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39F62" w14:textId="0AE65F20" w:rsidR="009967BA" w:rsidRDefault="00CD3AF2" w:rsidP="00EE58BC">
      <w:pPr>
        <w:spacing w:after="0" w:line="240" w:lineRule="auto"/>
        <w:jc w:val="center"/>
      </w:pPr>
      <w:r>
        <w:t>PRESS RELEASE</w:t>
      </w:r>
      <w:r w:rsidR="00EE58BC">
        <w:t xml:space="preserve">                                                                                                                                                                    </w:t>
      </w:r>
      <w:r w:rsidR="00B42A13">
        <w:t>Naomi Knight</w:t>
      </w:r>
    </w:p>
    <w:p w14:paraId="15A30F50" w14:textId="6757AAF1" w:rsidR="00CD3AF2" w:rsidRDefault="00CD3AF2" w:rsidP="00CD3AF2">
      <w:pPr>
        <w:spacing w:after="0" w:line="240" w:lineRule="auto"/>
      </w:pPr>
      <w:r>
        <w:t>FOR IMMEDIATE RELEASE</w:t>
      </w:r>
      <w:r w:rsidR="00EE58BC">
        <w:t xml:space="preserve">                                                                                                          </w:t>
      </w:r>
      <w:r w:rsidR="00B42A13">
        <w:t>Maryland FFA Program Coordinator</w:t>
      </w:r>
    </w:p>
    <w:p w14:paraId="2D691D07" w14:textId="629339D7" w:rsidR="00EE58BC" w:rsidRDefault="00B42A13" w:rsidP="00844BF3">
      <w:pPr>
        <w:spacing w:after="0" w:line="240" w:lineRule="auto"/>
        <w:sectPr w:rsidR="00EE58BC" w:rsidSect="00AE6AAE">
          <w:headerReference w:type="default" r:id="rId10"/>
          <w:pgSz w:w="12240" w:h="15840"/>
          <w:pgMar w:top="720" w:right="720" w:bottom="720" w:left="720" w:header="720" w:footer="720" w:gutter="0"/>
          <w:cols w:space="720"/>
          <w:docGrid w:linePitch="360"/>
        </w:sectPr>
      </w:pPr>
      <w:r>
        <w:t>April</w:t>
      </w:r>
      <w:r w:rsidR="00735D39">
        <w:t xml:space="preserve"> 18, </w:t>
      </w:r>
      <w:proofErr w:type="gramStart"/>
      <w:r w:rsidR="00735D39">
        <w:t>2024</w:t>
      </w:r>
      <w:proofErr w:type="gramEnd"/>
      <w:r>
        <w:tab/>
      </w:r>
      <w:r>
        <w:tab/>
      </w:r>
      <w:r>
        <w:tab/>
      </w:r>
      <w:r>
        <w:tab/>
      </w:r>
      <w:r>
        <w:tab/>
      </w:r>
      <w:r>
        <w:tab/>
      </w:r>
      <w:r>
        <w:tab/>
      </w:r>
      <w:r>
        <w:tab/>
      </w:r>
      <w:r>
        <w:tab/>
        <w:t xml:space="preserve">          </w:t>
      </w:r>
      <w:r w:rsidR="00735D39">
        <w:t xml:space="preserve">              </w:t>
      </w:r>
      <w:r>
        <w:t xml:space="preserve"> nknight@maefonline.co</w:t>
      </w:r>
      <w:r w:rsidR="0066521D">
        <w:t>m</w:t>
      </w:r>
    </w:p>
    <w:p w14:paraId="016BD5F8" w14:textId="40BD7635" w:rsidR="00B42A13" w:rsidRDefault="00BC3E51" w:rsidP="00B42A13">
      <w:pPr>
        <w:pStyle w:val="NormalWeb"/>
        <w:contextualSpacing/>
        <w:jc w:val="center"/>
        <w:rPr>
          <w:rFonts w:asciiTheme="minorHAnsi" w:hAnsiTheme="minorHAnsi" w:cstheme="minorHAnsi"/>
          <w:b/>
          <w:bCs/>
          <w:color w:val="000000"/>
        </w:rPr>
      </w:pPr>
      <w:r w:rsidRPr="00844BF3">
        <w:rPr>
          <w:rFonts w:asciiTheme="minorHAnsi" w:hAnsiTheme="minorHAnsi" w:cstheme="minorHAnsi"/>
          <w:b/>
          <w:bCs/>
          <w:color w:val="000000"/>
        </w:rPr>
        <w:t>MARYLAND FFA HOLD</w:t>
      </w:r>
      <w:r w:rsidR="00735D39">
        <w:rPr>
          <w:rFonts w:asciiTheme="minorHAnsi" w:hAnsiTheme="minorHAnsi" w:cstheme="minorHAnsi"/>
          <w:b/>
          <w:bCs/>
          <w:color w:val="000000"/>
        </w:rPr>
        <w:t xml:space="preserve">S </w:t>
      </w:r>
      <w:r w:rsidRPr="00844BF3">
        <w:rPr>
          <w:rFonts w:asciiTheme="minorHAnsi" w:hAnsiTheme="minorHAnsi" w:cstheme="minorHAnsi"/>
          <w:b/>
          <w:bCs/>
          <w:color w:val="000000"/>
        </w:rPr>
        <w:t>STATE SPRING JUDGING EVENTS</w:t>
      </w:r>
    </w:p>
    <w:p w14:paraId="1856A960" w14:textId="4ABED357" w:rsidR="00B42A13" w:rsidRDefault="00BC3E51" w:rsidP="00B42A13">
      <w:pPr>
        <w:pStyle w:val="NormalWeb"/>
        <w:spacing w:before="0" w:beforeAutospacing="0"/>
        <w:contextualSpacing/>
        <w:rPr>
          <w:rFonts w:asciiTheme="minorHAnsi" w:hAnsiTheme="minorHAnsi" w:cstheme="minorHAnsi"/>
          <w:color w:val="000000"/>
        </w:rPr>
      </w:pPr>
      <w:r w:rsidRPr="0066521D">
        <w:rPr>
          <w:rFonts w:asciiTheme="minorHAnsi" w:hAnsiTheme="minorHAnsi" w:cstheme="minorHAnsi"/>
          <w:color w:val="000000"/>
        </w:rPr>
        <w:t xml:space="preserve">(WESTMINSTER, MARYLAND) April </w:t>
      </w:r>
      <w:r w:rsidR="006D5DFA">
        <w:rPr>
          <w:rFonts w:asciiTheme="minorHAnsi" w:hAnsiTheme="minorHAnsi" w:cstheme="minorHAnsi"/>
          <w:color w:val="000000"/>
        </w:rPr>
        <w:t>1</w:t>
      </w:r>
      <w:r w:rsidR="00735D39">
        <w:rPr>
          <w:rFonts w:asciiTheme="minorHAnsi" w:hAnsiTheme="minorHAnsi" w:cstheme="minorHAnsi"/>
          <w:color w:val="000000"/>
        </w:rPr>
        <w:t>3</w:t>
      </w:r>
      <w:r w:rsidRPr="0066521D">
        <w:rPr>
          <w:rFonts w:asciiTheme="minorHAnsi" w:hAnsiTheme="minorHAnsi" w:cstheme="minorHAnsi"/>
          <w:color w:val="000000"/>
        </w:rPr>
        <w:t>, 202</w:t>
      </w:r>
      <w:r w:rsidR="00735D39">
        <w:rPr>
          <w:rFonts w:asciiTheme="minorHAnsi" w:hAnsiTheme="minorHAnsi" w:cstheme="minorHAnsi"/>
          <w:color w:val="000000"/>
        </w:rPr>
        <w:t>4</w:t>
      </w:r>
      <w:r w:rsidRPr="0066521D">
        <w:rPr>
          <w:rFonts w:asciiTheme="minorHAnsi" w:hAnsiTheme="minorHAnsi" w:cstheme="minorHAnsi"/>
          <w:color w:val="000000"/>
        </w:rPr>
        <w:t>- Maryland FFA Association held its annual State Spring Judging Events at Westminster High School</w:t>
      </w:r>
      <w:r w:rsidR="00735D39">
        <w:rPr>
          <w:rFonts w:asciiTheme="minorHAnsi" w:hAnsiTheme="minorHAnsi" w:cstheme="minorHAnsi"/>
          <w:color w:val="000000"/>
        </w:rPr>
        <w:t xml:space="preserve"> April 13</w:t>
      </w:r>
      <w:r w:rsidR="00735D39" w:rsidRPr="00735D39">
        <w:rPr>
          <w:rFonts w:asciiTheme="minorHAnsi" w:hAnsiTheme="minorHAnsi" w:cstheme="minorHAnsi"/>
          <w:color w:val="000000"/>
          <w:vertAlign w:val="superscript"/>
        </w:rPr>
        <w:t>th</w:t>
      </w:r>
      <w:r w:rsidR="00735D39">
        <w:rPr>
          <w:rFonts w:asciiTheme="minorHAnsi" w:hAnsiTheme="minorHAnsi" w:cstheme="minorHAnsi"/>
          <w:color w:val="000000"/>
        </w:rPr>
        <w:t xml:space="preserve">, with </w:t>
      </w:r>
      <w:r w:rsidR="006D5DFA">
        <w:rPr>
          <w:rFonts w:asciiTheme="minorHAnsi" w:hAnsiTheme="minorHAnsi" w:cstheme="minorHAnsi"/>
          <w:color w:val="000000"/>
        </w:rPr>
        <w:t>4</w:t>
      </w:r>
      <w:r w:rsidR="00735D39">
        <w:rPr>
          <w:rFonts w:asciiTheme="minorHAnsi" w:hAnsiTheme="minorHAnsi" w:cstheme="minorHAnsi"/>
          <w:color w:val="000000"/>
        </w:rPr>
        <w:t>12</w:t>
      </w:r>
      <w:r w:rsidRPr="0066521D">
        <w:rPr>
          <w:rFonts w:asciiTheme="minorHAnsi" w:hAnsiTheme="minorHAnsi" w:cstheme="minorHAnsi"/>
          <w:color w:val="000000"/>
        </w:rPr>
        <w:t xml:space="preserve"> FFA members </w:t>
      </w:r>
      <w:r w:rsidR="00735D39">
        <w:rPr>
          <w:rFonts w:asciiTheme="minorHAnsi" w:hAnsiTheme="minorHAnsi" w:cstheme="minorHAnsi"/>
          <w:color w:val="000000"/>
        </w:rPr>
        <w:t xml:space="preserve">registered </w:t>
      </w:r>
      <w:r w:rsidRPr="0066521D">
        <w:rPr>
          <w:rFonts w:asciiTheme="minorHAnsi" w:hAnsiTheme="minorHAnsi" w:cstheme="minorHAnsi"/>
          <w:color w:val="000000"/>
        </w:rPr>
        <w:t>from 3</w:t>
      </w:r>
      <w:r w:rsidR="00735D39">
        <w:rPr>
          <w:rFonts w:asciiTheme="minorHAnsi" w:hAnsiTheme="minorHAnsi" w:cstheme="minorHAnsi"/>
          <w:color w:val="000000"/>
        </w:rPr>
        <w:t>4</w:t>
      </w:r>
      <w:r w:rsidRPr="0066521D">
        <w:rPr>
          <w:rFonts w:asciiTheme="minorHAnsi" w:hAnsiTheme="minorHAnsi" w:cstheme="minorHAnsi"/>
          <w:color w:val="000000"/>
        </w:rPr>
        <w:t xml:space="preserve"> chapters </w:t>
      </w:r>
      <w:r w:rsidR="00735D39">
        <w:rPr>
          <w:rFonts w:asciiTheme="minorHAnsi" w:hAnsiTheme="minorHAnsi" w:cstheme="minorHAnsi"/>
          <w:color w:val="000000"/>
        </w:rPr>
        <w:t>competing</w:t>
      </w:r>
      <w:ins w:id="0" w:author="Richards, Susanne" w:date="2023-04-12T09:56:00Z">
        <w:r w:rsidR="002565E6" w:rsidRPr="0066521D">
          <w:rPr>
            <w:rFonts w:asciiTheme="minorHAnsi" w:hAnsiTheme="minorHAnsi" w:cstheme="minorHAnsi"/>
            <w:color w:val="000000"/>
          </w:rPr>
          <w:t xml:space="preserve"> </w:t>
        </w:r>
      </w:ins>
      <w:r w:rsidRPr="0066521D">
        <w:rPr>
          <w:rFonts w:asciiTheme="minorHAnsi" w:hAnsiTheme="minorHAnsi" w:cstheme="minorHAnsi"/>
          <w:color w:val="000000"/>
        </w:rPr>
        <w:t xml:space="preserve">in one of the </w:t>
      </w:r>
      <w:r w:rsidR="00735D39">
        <w:rPr>
          <w:rFonts w:asciiTheme="minorHAnsi" w:hAnsiTheme="minorHAnsi" w:cstheme="minorHAnsi"/>
          <w:color w:val="000000"/>
        </w:rPr>
        <w:t>eleven</w:t>
      </w:r>
      <w:r w:rsidRPr="0066521D">
        <w:rPr>
          <w:rFonts w:asciiTheme="minorHAnsi" w:hAnsiTheme="minorHAnsi" w:cstheme="minorHAnsi"/>
          <w:color w:val="000000"/>
        </w:rPr>
        <w:t xml:space="preserve"> Career Development Events</w:t>
      </w:r>
      <w:r w:rsidR="00735D39">
        <w:rPr>
          <w:rFonts w:asciiTheme="minorHAnsi" w:hAnsiTheme="minorHAnsi" w:cstheme="minorHAnsi"/>
          <w:color w:val="000000"/>
        </w:rPr>
        <w:t xml:space="preserve">.  </w:t>
      </w:r>
      <w:r w:rsidRPr="0066521D">
        <w:rPr>
          <w:rFonts w:asciiTheme="minorHAnsi" w:hAnsiTheme="minorHAnsi" w:cstheme="minorHAnsi"/>
          <w:color w:val="000000"/>
        </w:rPr>
        <w:t xml:space="preserve">The top teams of each event will advance to represent Maryland in the </w:t>
      </w:r>
      <w:r w:rsidR="00735D39">
        <w:rPr>
          <w:rFonts w:asciiTheme="minorHAnsi" w:hAnsiTheme="minorHAnsi" w:cstheme="minorHAnsi"/>
          <w:color w:val="000000"/>
        </w:rPr>
        <w:t xml:space="preserve">competitions at the </w:t>
      </w:r>
      <w:r w:rsidRPr="0066521D">
        <w:rPr>
          <w:rFonts w:asciiTheme="minorHAnsi" w:hAnsiTheme="minorHAnsi" w:cstheme="minorHAnsi"/>
          <w:color w:val="000000"/>
        </w:rPr>
        <w:t>National FFA Convention.</w:t>
      </w:r>
      <w:r w:rsidR="00B42A13" w:rsidRPr="0066521D">
        <w:rPr>
          <w:rFonts w:asciiTheme="minorHAnsi" w:hAnsiTheme="minorHAnsi" w:cstheme="minorHAnsi"/>
          <w:color w:val="000000"/>
        </w:rPr>
        <w:t xml:space="preserve"> </w:t>
      </w:r>
    </w:p>
    <w:p w14:paraId="6DF2A83A" w14:textId="77777777" w:rsidR="00315129" w:rsidRPr="0066521D" w:rsidRDefault="00315129" w:rsidP="00B42A13">
      <w:pPr>
        <w:pStyle w:val="NormalWeb"/>
        <w:spacing w:before="0" w:beforeAutospacing="0"/>
        <w:contextualSpacing/>
        <w:rPr>
          <w:rFonts w:asciiTheme="minorHAnsi" w:hAnsiTheme="minorHAnsi" w:cstheme="minorHAnsi"/>
          <w:b/>
          <w:bCs/>
          <w:color w:val="000000"/>
        </w:rPr>
      </w:pPr>
    </w:p>
    <w:p w14:paraId="5513CE74" w14:textId="7F3240AD" w:rsidR="0066521D" w:rsidRPr="0066521D" w:rsidRDefault="0066521D" w:rsidP="0066521D">
      <w:pPr>
        <w:pStyle w:val="NormalWeb"/>
        <w:spacing w:before="0" w:beforeAutospacing="0" w:after="0" w:afterAutospacing="0"/>
        <w:rPr>
          <w:rFonts w:asciiTheme="minorHAnsi" w:hAnsiTheme="minorHAnsi" w:cstheme="minorHAnsi"/>
          <w:b/>
          <w:bCs/>
          <w:color w:val="000000"/>
        </w:rPr>
      </w:pPr>
      <w:r w:rsidRPr="0066521D">
        <w:rPr>
          <w:rFonts w:asciiTheme="minorHAnsi" w:hAnsiTheme="minorHAnsi" w:cstheme="minorHAnsi"/>
          <w:b/>
          <w:bCs/>
          <w:color w:val="000000"/>
        </w:rPr>
        <w:t xml:space="preserve">Agricultural Technology &amp; Mechanical Systems: </w:t>
      </w:r>
      <w:r w:rsidR="00735D39">
        <w:rPr>
          <w:rFonts w:asciiTheme="minorHAnsi" w:hAnsiTheme="minorHAnsi" w:cstheme="minorHAnsi"/>
          <w:color w:val="000000"/>
        </w:rPr>
        <w:t>40</w:t>
      </w:r>
      <w:r w:rsidRPr="003D2B9D">
        <w:rPr>
          <w:rFonts w:asciiTheme="minorHAnsi" w:hAnsiTheme="minorHAnsi" w:cstheme="minorHAnsi"/>
          <w:color w:val="000000"/>
        </w:rPr>
        <w:t xml:space="preserve"> members representing </w:t>
      </w:r>
      <w:r w:rsidR="00735D39">
        <w:rPr>
          <w:rFonts w:asciiTheme="minorHAnsi" w:hAnsiTheme="minorHAnsi" w:cstheme="minorHAnsi"/>
          <w:color w:val="000000"/>
        </w:rPr>
        <w:t>10</w:t>
      </w:r>
      <w:r w:rsidRPr="003D2B9D">
        <w:rPr>
          <w:rFonts w:asciiTheme="minorHAnsi" w:hAnsiTheme="minorHAnsi" w:cstheme="minorHAnsi"/>
          <w:color w:val="000000"/>
        </w:rPr>
        <w:t xml:space="preserve"> </w:t>
      </w:r>
      <w:proofErr w:type="gramStart"/>
      <w:r w:rsidRPr="003D2B9D">
        <w:rPr>
          <w:rFonts w:asciiTheme="minorHAnsi" w:hAnsiTheme="minorHAnsi" w:cstheme="minorHAnsi"/>
          <w:color w:val="000000"/>
        </w:rPr>
        <w:t>chapters</w:t>
      </w:r>
      <w:proofErr w:type="gramEnd"/>
      <w:r w:rsidRPr="0066521D">
        <w:rPr>
          <w:rFonts w:asciiTheme="minorHAnsi" w:hAnsiTheme="minorHAnsi" w:cstheme="minorHAnsi"/>
          <w:b/>
          <w:bCs/>
          <w:color w:val="000000"/>
        </w:rPr>
        <w:tab/>
      </w:r>
    </w:p>
    <w:p w14:paraId="34C20194" w14:textId="4A113BFD" w:rsidR="00BC3E51" w:rsidRPr="0066521D" w:rsidRDefault="0066521D" w:rsidP="0066521D">
      <w:pPr>
        <w:pStyle w:val="NormalWeb"/>
        <w:spacing w:before="0" w:beforeAutospacing="0" w:after="0" w:afterAutospacing="0"/>
        <w:rPr>
          <w:rFonts w:asciiTheme="minorHAnsi" w:hAnsiTheme="minorHAnsi" w:cstheme="minorHAnsi"/>
          <w:color w:val="000000"/>
        </w:rPr>
      </w:pPr>
      <w:r w:rsidRPr="0066521D">
        <w:rPr>
          <w:rFonts w:asciiTheme="minorHAnsi" w:hAnsiTheme="minorHAnsi" w:cstheme="minorHAnsi"/>
          <w:color w:val="000000"/>
        </w:rPr>
        <w:tab/>
      </w:r>
      <w:r w:rsidR="00BC3E51" w:rsidRPr="0066521D">
        <w:rPr>
          <w:rFonts w:asciiTheme="minorHAnsi" w:hAnsiTheme="minorHAnsi" w:cstheme="minorHAnsi"/>
          <w:color w:val="000000"/>
        </w:rPr>
        <w:t>1st Team</w:t>
      </w:r>
      <w:proofErr w:type="gramStart"/>
      <w:r w:rsidR="00201BF3">
        <w:rPr>
          <w:rFonts w:asciiTheme="minorHAnsi" w:hAnsiTheme="minorHAnsi" w:cstheme="minorHAnsi"/>
          <w:color w:val="000000"/>
        </w:rPr>
        <w:t xml:space="preserve">- </w:t>
      </w:r>
      <w:r w:rsidR="00CF56BA">
        <w:rPr>
          <w:rFonts w:asciiTheme="minorHAnsi" w:hAnsiTheme="minorHAnsi" w:cstheme="minorHAnsi"/>
          <w:color w:val="000000"/>
        </w:rPr>
        <w:t xml:space="preserve"> </w:t>
      </w:r>
      <w:r w:rsidR="00735D39">
        <w:rPr>
          <w:rFonts w:asciiTheme="minorHAnsi" w:hAnsiTheme="minorHAnsi" w:cstheme="minorHAnsi"/>
          <w:color w:val="000000"/>
        </w:rPr>
        <w:t>Francis</w:t>
      </w:r>
      <w:proofErr w:type="gramEnd"/>
      <w:r w:rsidR="00735D39">
        <w:rPr>
          <w:rFonts w:asciiTheme="minorHAnsi" w:hAnsiTheme="minorHAnsi" w:cstheme="minorHAnsi"/>
          <w:color w:val="000000"/>
        </w:rPr>
        <w:t xml:space="preserve"> Scott Key</w:t>
      </w:r>
      <w:r w:rsidR="00201BF3">
        <w:rPr>
          <w:rFonts w:asciiTheme="minorHAnsi" w:hAnsiTheme="minorHAnsi" w:cstheme="minorHAnsi"/>
          <w:color w:val="000000"/>
        </w:rPr>
        <w:t xml:space="preserve"> FFA: </w:t>
      </w:r>
      <w:r w:rsidR="00735D39">
        <w:rPr>
          <w:rFonts w:asciiTheme="minorHAnsi" w:hAnsiTheme="minorHAnsi" w:cstheme="minorHAnsi"/>
          <w:color w:val="000000"/>
        </w:rPr>
        <w:t xml:space="preserve">Brenden Bosley, </w:t>
      </w:r>
      <w:r w:rsidR="006C2176">
        <w:rPr>
          <w:rFonts w:asciiTheme="minorHAnsi" w:hAnsiTheme="minorHAnsi" w:cstheme="minorHAnsi"/>
          <w:color w:val="000000"/>
        </w:rPr>
        <w:t>David Geiman, Kyle Medlin, Chase Owens</w:t>
      </w:r>
    </w:p>
    <w:p w14:paraId="11C35FE4" w14:textId="50A918BE" w:rsidR="00BC3E51" w:rsidRPr="0066521D" w:rsidRDefault="00BC3E51" w:rsidP="00B42A1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 xml:space="preserve">2nd Team- </w:t>
      </w:r>
      <w:r w:rsidR="00201BF3">
        <w:rPr>
          <w:rFonts w:asciiTheme="minorHAnsi" w:hAnsiTheme="minorHAnsi" w:cstheme="minorHAnsi"/>
          <w:color w:val="000000"/>
        </w:rPr>
        <w:t xml:space="preserve">Walkersville: </w:t>
      </w:r>
      <w:r w:rsidR="006C2176">
        <w:rPr>
          <w:rFonts w:asciiTheme="minorHAnsi" w:hAnsiTheme="minorHAnsi" w:cstheme="minorHAnsi"/>
          <w:color w:val="000000"/>
        </w:rPr>
        <w:t>Jacob Inskeep, Tyler Martin, Hunter Mitchell, Trajan Urban</w:t>
      </w:r>
    </w:p>
    <w:p w14:paraId="0F425F22" w14:textId="30B2F39F" w:rsidR="00BC3E51" w:rsidRPr="0066521D" w:rsidRDefault="00BC3E51" w:rsidP="00844BF3">
      <w:pPr>
        <w:pStyle w:val="NormalWeb"/>
        <w:spacing w:before="0" w:beforeAutospacing="0" w:after="0" w:afterAutospacing="0"/>
        <w:rPr>
          <w:rFonts w:asciiTheme="minorHAnsi" w:hAnsiTheme="minorHAnsi" w:cstheme="minorHAnsi"/>
          <w:color w:val="000000"/>
        </w:rPr>
      </w:pPr>
      <w:r w:rsidRPr="0066521D">
        <w:rPr>
          <w:rFonts w:asciiTheme="minorHAnsi" w:hAnsiTheme="minorHAnsi" w:cstheme="minorHAnsi"/>
          <w:b/>
          <w:bCs/>
          <w:color w:val="000000"/>
        </w:rPr>
        <w:t>Agriscience Fair</w:t>
      </w:r>
      <w:r w:rsidRPr="0066521D">
        <w:rPr>
          <w:rFonts w:asciiTheme="minorHAnsi" w:hAnsiTheme="minorHAnsi" w:cstheme="minorHAnsi"/>
          <w:color w:val="000000"/>
        </w:rPr>
        <w:t xml:space="preserve">: </w:t>
      </w:r>
      <w:r w:rsidR="00735D39">
        <w:rPr>
          <w:rFonts w:asciiTheme="minorHAnsi" w:hAnsiTheme="minorHAnsi" w:cstheme="minorHAnsi"/>
          <w:color w:val="000000"/>
        </w:rPr>
        <w:t>7</w:t>
      </w:r>
      <w:r w:rsidRPr="0066521D">
        <w:rPr>
          <w:rFonts w:asciiTheme="minorHAnsi" w:hAnsiTheme="minorHAnsi" w:cstheme="minorHAnsi"/>
          <w:color w:val="000000"/>
        </w:rPr>
        <w:t xml:space="preserve"> members, </w:t>
      </w:r>
      <w:r w:rsidR="006C2176">
        <w:rPr>
          <w:rFonts w:asciiTheme="minorHAnsi" w:hAnsiTheme="minorHAnsi" w:cstheme="minorHAnsi"/>
          <w:color w:val="000000"/>
        </w:rPr>
        <w:t>6</w:t>
      </w:r>
      <w:r w:rsidRPr="0066521D">
        <w:rPr>
          <w:rFonts w:asciiTheme="minorHAnsi" w:hAnsiTheme="minorHAnsi" w:cstheme="minorHAnsi"/>
          <w:color w:val="000000"/>
        </w:rPr>
        <w:t xml:space="preserve"> chapters</w:t>
      </w:r>
    </w:p>
    <w:p w14:paraId="74018A49" w14:textId="591E9B8F" w:rsidR="00BC3E51" w:rsidRDefault="00BC3E51" w:rsidP="00201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 xml:space="preserve">1st in Animal Systems Division </w:t>
      </w:r>
      <w:r w:rsidR="008532FD">
        <w:rPr>
          <w:rFonts w:asciiTheme="minorHAnsi" w:hAnsiTheme="minorHAnsi" w:cstheme="minorHAnsi"/>
          <w:color w:val="000000"/>
        </w:rPr>
        <w:t xml:space="preserve">5- </w:t>
      </w:r>
      <w:r w:rsidR="006C2176">
        <w:rPr>
          <w:rFonts w:asciiTheme="minorHAnsi" w:hAnsiTheme="minorHAnsi" w:cstheme="minorHAnsi"/>
          <w:color w:val="000000"/>
        </w:rPr>
        <w:t>Danielle Vaughn, Clear Spring FFA</w:t>
      </w:r>
    </w:p>
    <w:p w14:paraId="70218E13" w14:textId="7152CC52" w:rsidR="00201BF3" w:rsidRDefault="00201BF3" w:rsidP="00201BF3">
      <w:pPr>
        <w:pStyle w:val="NormalWeb"/>
        <w:spacing w:before="0" w:beforeAutospacing="0" w:after="0" w:afterAutospacing="0"/>
        <w:ind w:firstLine="720"/>
        <w:rPr>
          <w:rFonts w:asciiTheme="minorHAnsi" w:hAnsiTheme="minorHAnsi" w:cstheme="minorHAnsi"/>
          <w:color w:val="000000"/>
        </w:rPr>
      </w:pPr>
      <w:r>
        <w:rPr>
          <w:rFonts w:asciiTheme="minorHAnsi" w:hAnsiTheme="minorHAnsi" w:cstheme="minorHAnsi"/>
          <w:color w:val="000000"/>
        </w:rPr>
        <w:t>2</w:t>
      </w:r>
      <w:r w:rsidRPr="00201BF3">
        <w:rPr>
          <w:rFonts w:asciiTheme="minorHAnsi" w:hAnsiTheme="minorHAnsi" w:cstheme="minorHAnsi"/>
          <w:color w:val="000000"/>
          <w:vertAlign w:val="superscript"/>
        </w:rPr>
        <w:t>nd</w:t>
      </w:r>
      <w:r>
        <w:rPr>
          <w:rFonts w:asciiTheme="minorHAnsi" w:hAnsiTheme="minorHAnsi" w:cstheme="minorHAnsi"/>
          <w:color w:val="000000"/>
        </w:rPr>
        <w:t xml:space="preserve"> in Animal Systems Division 5- </w:t>
      </w:r>
      <w:r w:rsidR="006C2176">
        <w:rPr>
          <w:rFonts w:asciiTheme="minorHAnsi" w:hAnsiTheme="minorHAnsi" w:cstheme="minorHAnsi"/>
          <w:color w:val="000000"/>
        </w:rPr>
        <w:t>Alyssa Long, Cecil School of Technology</w:t>
      </w:r>
      <w:r>
        <w:rPr>
          <w:rFonts w:asciiTheme="minorHAnsi" w:hAnsiTheme="minorHAnsi" w:cstheme="minorHAnsi"/>
          <w:color w:val="000000"/>
        </w:rPr>
        <w:t xml:space="preserve"> FFA</w:t>
      </w:r>
    </w:p>
    <w:p w14:paraId="0374ABFC" w14:textId="13C836D6" w:rsidR="006C2176" w:rsidRPr="0066521D" w:rsidRDefault="006C2176" w:rsidP="00201BF3">
      <w:pPr>
        <w:pStyle w:val="NormalWeb"/>
        <w:spacing w:before="0" w:beforeAutospacing="0" w:after="0" w:afterAutospacing="0"/>
        <w:ind w:firstLine="720"/>
        <w:rPr>
          <w:rFonts w:asciiTheme="minorHAnsi" w:hAnsiTheme="minorHAnsi" w:cstheme="minorHAnsi"/>
          <w:color w:val="000000"/>
        </w:rPr>
      </w:pPr>
      <w:r>
        <w:rPr>
          <w:rFonts w:asciiTheme="minorHAnsi" w:hAnsiTheme="minorHAnsi" w:cstheme="minorHAnsi"/>
          <w:color w:val="000000"/>
        </w:rPr>
        <w:t>1</w:t>
      </w:r>
      <w:r w:rsidRPr="006C2176">
        <w:rPr>
          <w:rFonts w:asciiTheme="minorHAnsi" w:hAnsiTheme="minorHAnsi" w:cstheme="minorHAnsi"/>
          <w:color w:val="000000"/>
          <w:vertAlign w:val="superscript"/>
        </w:rPr>
        <w:t>st</w:t>
      </w:r>
      <w:r>
        <w:rPr>
          <w:rFonts w:asciiTheme="minorHAnsi" w:hAnsiTheme="minorHAnsi" w:cstheme="minorHAnsi"/>
          <w:color w:val="000000"/>
        </w:rPr>
        <w:t xml:space="preserve"> in Env. Natural Resources Division 4- Madilyn Griffin &amp; Adithya Bhaskaran, Parkside CTE</w:t>
      </w:r>
    </w:p>
    <w:p w14:paraId="7A22FC3E" w14:textId="58B4D35E" w:rsidR="00BC3E51" w:rsidRDefault="008532FD" w:rsidP="00844BF3">
      <w:pPr>
        <w:pStyle w:val="NormalWeb"/>
        <w:spacing w:before="0" w:beforeAutospacing="0" w:after="0" w:afterAutospacing="0"/>
        <w:ind w:firstLine="720"/>
        <w:rPr>
          <w:rFonts w:asciiTheme="minorHAnsi" w:hAnsiTheme="minorHAnsi" w:cstheme="minorHAnsi"/>
          <w:color w:val="000000"/>
        </w:rPr>
      </w:pPr>
      <w:r>
        <w:rPr>
          <w:rFonts w:asciiTheme="minorHAnsi" w:hAnsiTheme="minorHAnsi" w:cstheme="minorHAnsi"/>
          <w:color w:val="000000"/>
        </w:rPr>
        <w:t>1</w:t>
      </w:r>
      <w:r w:rsidRPr="008532FD">
        <w:rPr>
          <w:rFonts w:asciiTheme="minorHAnsi" w:hAnsiTheme="minorHAnsi" w:cstheme="minorHAnsi"/>
          <w:color w:val="000000"/>
          <w:vertAlign w:val="superscript"/>
        </w:rPr>
        <w:t>st</w:t>
      </w:r>
      <w:r>
        <w:rPr>
          <w:rFonts w:asciiTheme="minorHAnsi" w:hAnsiTheme="minorHAnsi" w:cstheme="minorHAnsi"/>
          <w:color w:val="000000"/>
        </w:rPr>
        <w:t xml:space="preserve"> in Plant Systems Div</w:t>
      </w:r>
      <w:r w:rsidR="00117E94">
        <w:rPr>
          <w:rFonts w:asciiTheme="minorHAnsi" w:hAnsiTheme="minorHAnsi" w:cstheme="minorHAnsi"/>
          <w:color w:val="000000"/>
        </w:rPr>
        <w:t>.</w:t>
      </w:r>
      <w:r>
        <w:rPr>
          <w:rFonts w:asciiTheme="minorHAnsi" w:hAnsiTheme="minorHAnsi" w:cstheme="minorHAnsi"/>
          <w:color w:val="000000"/>
        </w:rPr>
        <w:t xml:space="preserve"> </w:t>
      </w:r>
      <w:r w:rsidR="006C2176">
        <w:rPr>
          <w:rFonts w:asciiTheme="minorHAnsi" w:hAnsiTheme="minorHAnsi" w:cstheme="minorHAnsi"/>
          <w:color w:val="000000"/>
        </w:rPr>
        <w:t>6</w:t>
      </w:r>
      <w:proofErr w:type="gramStart"/>
      <w:r w:rsidR="00BC3E51" w:rsidRPr="0066521D">
        <w:rPr>
          <w:rFonts w:asciiTheme="minorHAnsi" w:hAnsiTheme="minorHAnsi" w:cstheme="minorHAnsi"/>
          <w:color w:val="000000"/>
        </w:rPr>
        <w:t xml:space="preserve">- </w:t>
      </w:r>
      <w:r w:rsidR="00201BF3">
        <w:rPr>
          <w:rFonts w:asciiTheme="minorHAnsi" w:hAnsiTheme="minorHAnsi" w:cstheme="minorHAnsi"/>
          <w:color w:val="000000"/>
        </w:rPr>
        <w:t xml:space="preserve"> </w:t>
      </w:r>
      <w:r w:rsidR="006C2176">
        <w:rPr>
          <w:rFonts w:asciiTheme="minorHAnsi" w:hAnsiTheme="minorHAnsi" w:cstheme="minorHAnsi"/>
          <w:color w:val="000000"/>
        </w:rPr>
        <w:t>Sarah</w:t>
      </w:r>
      <w:proofErr w:type="gramEnd"/>
      <w:r w:rsidR="006C2176">
        <w:rPr>
          <w:rFonts w:asciiTheme="minorHAnsi" w:hAnsiTheme="minorHAnsi" w:cstheme="minorHAnsi"/>
          <w:color w:val="000000"/>
        </w:rPr>
        <w:t xml:space="preserve"> Yamakawa &amp; Kaitlyn Tyler, Parkside CTE </w:t>
      </w:r>
      <w:r w:rsidR="00201BF3">
        <w:rPr>
          <w:rFonts w:asciiTheme="minorHAnsi" w:hAnsiTheme="minorHAnsi" w:cstheme="minorHAnsi"/>
          <w:color w:val="000000"/>
        </w:rPr>
        <w:t>FFA</w:t>
      </w:r>
    </w:p>
    <w:p w14:paraId="2B33CA24" w14:textId="67EB1A5E" w:rsidR="00BC3E51" w:rsidRPr="0066521D" w:rsidRDefault="00BC3E51" w:rsidP="00844BF3">
      <w:pPr>
        <w:pStyle w:val="NormalWeb"/>
        <w:spacing w:before="0" w:beforeAutospacing="0" w:after="0" w:afterAutospacing="0"/>
        <w:rPr>
          <w:rFonts w:asciiTheme="minorHAnsi" w:hAnsiTheme="minorHAnsi" w:cstheme="minorHAnsi"/>
          <w:color w:val="000000"/>
        </w:rPr>
      </w:pPr>
      <w:r w:rsidRPr="0066521D">
        <w:rPr>
          <w:rFonts w:asciiTheme="minorHAnsi" w:hAnsiTheme="minorHAnsi" w:cstheme="minorHAnsi"/>
          <w:b/>
          <w:bCs/>
          <w:color w:val="000000"/>
        </w:rPr>
        <w:t>Agronomy:</w:t>
      </w:r>
      <w:r w:rsidRPr="0066521D">
        <w:rPr>
          <w:rFonts w:asciiTheme="minorHAnsi" w:hAnsiTheme="minorHAnsi" w:cstheme="minorHAnsi"/>
          <w:color w:val="000000"/>
        </w:rPr>
        <w:t xml:space="preserve"> </w:t>
      </w:r>
      <w:r w:rsidR="009613C2">
        <w:rPr>
          <w:rFonts w:asciiTheme="minorHAnsi" w:hAnsiTheme="minorHAnsi" w:cstheme="minorHAnsi"/>
          <w:color w:val="000000"/>
        </w:rPr>
        <w:t>40</w:t>
      </w:r>
      <w:r w:rsidRPr="0066521D">
        <w:rPr>
          <w:rFonts w:asciiTheme="minorHAnsi" w:hAnsiTheme="minorHAnsi" w:cstheme="minorHAnsi"/>
          <w:color w:val="000000"/>
        </w:rPr>
        <w:t xml:space="preserve"> members, </w:t>
      </w:r>
      <w:r w:rsidR="009613C2">
        <w:rPr>
          <w:rFonts w:asciiTheme="minorHAnsi" w:hAnsiTheme="minorHAnsi" w:cstheme="minorHAnsi"/>
          <w:color w:val="000000"/>
        </w:rPr>
        <w:t>8</w:t>
      </w:r>
      <w:r w:rsidRPr="0066521D">
        <w:rPr>
          <w:rFonts w:asciiTheme="minorHAnsi" w:hAnsiTheme="minorHAnsi" w:cstheme="minorHAnsi"/>
          <w:color w:val="000000"/>
        </w:rPr>
        <w:t xml:space="preserve"> chapters</w:t>
      </w:r>
    </w:p>
    <w:p w14:paraId="7CDE850A" w14:textId="1026C1D0" w:rsidR="00BC3E51"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1st Team</w:t>
      </w:r>
      <w:proofErr w:type="gramStart"/>
      <w:r w:rsidRPr="0066521D">
        <w:rPr>
          <w:rFonts w:asciiTheme="minorHAnsi" w:hAnsiTheme="minorHAnsi" w:cstheme="minorHAnsi"/>
          <w:color w:val="000000"/>
        </w:rPr>
        <w:t xml:space="preserve">- </w:t>
      </w:r>
      <w:r w:rsidR="00804E89">
        <w:rPr>
          <w:rFonts w:asciiTheme="minorHAnsi" w:hAnsiTheme="minorHAnsi" w:cstheme="minorHAnsi"/>
          <w:color w:val="000000"/>
        </w:rPr>
        <w:t xml:space="preserve"> </w:t>
      </w:r>
      <w:r w:rsidR="00315129">
        <w:rPr>
          <w:rFonts w:asciiTheme="minorHAnsi" w:hAnsiTheme="minorHAnsi" w:cstheme="minorHAnsi"/>
          <w:color w:val="000000"/>
        </w:rPr>
        <w:t>Walkersville</w:t>
      </w:r>
      <w:proofErr w:type="gramEnd"/>
      <w:r w:rsidR="00315129">
        <w:rPr>
          <w:rFonts w:asciiTheme="minorHAnsi" w:hAnsiTheme="minorHAnsi" w:cstheme="minorHAnsi"/>
          <w:color w:val="000000"/>
        </w:rPr>
        <w:t>: Mila Miletic, Wyatt New, Mason Saylor, Lizz T</w:t>
      </w:r>
      <w:r w:rsidR="006E2EA5">
        <w:rPr>
          <w:rFonts w:asciiTheme="minorHAnsi" w:hAnsiTheme="minorHAnsi" w:cstheme="minorHAnsi"/>
          <w:color w:val="000000"/>
        </w:rPr>
        <w:t>e</w:t>
      </w:r>
      <w:r w:rsidR="00315129">
        <w:rPr>
          <w:rFonts w:asciiTheme="minorHAnsi" w:hAnsiTheme="minorHAnsi" w:cstheme="minorHAnsi"/>
          <w:color w:val="000000"/>
        </w:rPr>
        <w:t>na</w:t>
      </w:r>
    </w:p>
    <w:p w14:paraId="07CD8E28" w14:textId="77777777" w:rsidR="00315129" w:rsidRPr="0066521D" w:rsidRDefault="00BC3E51" w:rsidP="00315129">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 xml:space="preserve">2nd Team- </w:t>
      </w:r>
      <w:r w:rsidR="00315129">
        <w:rPr>
          <w:rFonts w:asciiTheme="minorHAnsi" w:hAnsiTheme="minorHAnsi" w:cstheme="minorHAnsi"/>
          <w:color w:val="000000"/>
        </w:rPr>
        <w:t>Hereford: Adeline Gingue, Dani Lane, Brooke Leaf, Kai Troyer</w:t>
      </w:r>
    </w:p>
    <w:p w14:paraId="25718536" w14:textId="2520793B" w:rsidR="00BC3E51" w:rsidRPr="0066521D" w:rsidRDefault="00BC3E51" w:rsidP="00844BF3">
      <w:pPr>
        <w:pStyle w:val="NormalWeb"/>
        <w:spacing w:before="0" w:beforeAutospacing="0" w:after="0" w:afterAutospacing="0"/>
        <w:rPr>
          <w:rFonts w:asciiTheme="minorHAnsi" w:hAnsiTheme="minorHAnsi" w:cstheme="minorHAnsi"/>
          <w:color w:val="000000"/>
        </w:rPr>
      </w:pPr>
      <w:r w:rsidRPr="0066521D">
        <w:rPr>
          <w:rFonts w:asciiTheme="minorHAnsi" w:hAnsiTheme="minorHAnsi" w:cstheme="minorHAnsi"/>
          <w:b/>
          <w:bCs/>
          <w:color w:val="000000"/>
        </w:rPr>
        <w:t xml:space="preserve">Farm </w:t>
      </w:r>
      <w:r w:rsidR="000314F3">
        <w:rPr>
          <w:rFonts w:asciiTheme="minorHAnsi" w:hAnsiTheme="minorHAnsi" w:cstheme="minorHAnsi"/>
          <w:b/>
          <w:bCs/>
          <w:color w:val="000000"/>
        </w:rPr>
        <w:t>&amp; Agrib</w:t>
      </w:r>
      <w:r w:rsidRPr="0066521D">
        <w:rPr>
          <w:rFonts w:asciiTheme="minorHAnsi" w:hAnsiTheme="minorHAnsi" w:cstheme="minorHAnsi"/>
          <w:b/>
          <w:bCs/>
          <w:color w:val="000000"/>
        </w:rPr>
        <w:t>usiness Management:</w:t>
      </w:r>
      <w:r w:rsidRPr="0066521D">
        <w:rPr>
          <w:rFonts w:asciiTheme="minorHAnsi" w:hAnsiTheme="minorHAnsi" w:cstheme="minorHAnsi"/>
          <w:color w:val="000000"/>
        </w:rPr>
        <w:t xml:space="preserve"> </w:t>
      </w:r>
      <w:r w:rsidR="009613C2">
        <w:rPr>
          <w:rFonts w:asciiTheme="minorHAnsi" w:hAnsiTheme="minorHAnsi" w:cstheme="minorHAnsi"/>
          <w:color w:val="000000"/>
        </w:rPr>
        <w:t>26</w:t>
      </w:r>
      <w:r w:rsidRPr="0066521D">
        <w:rPr>
          <w:rFonts w:asciiTheme="minorHAnsi" w:hAnsiTheme="minorHAnsi" w:cstheme="minorHAnsi"/>
          <w:color w:val="000000"/>
        </w:rPr>
        <w:t xml:space="preserve"> members, </w:t>
      </w:r>
      <w:r w:rsidR="009613C2">
        <w:rPr>
          <w:rFonts w:asciiTheme="minorHAnsi" w:hAnsiTheme="minorHAnsi" w:cstheme="minorHAnsi"/>
          <w:color w:val="000000"/>
        </w:rPr>
        <w:t>6</w:t>
      </w:r>
      <w:r w:rsidRPr="0066521D">
        <w:rPr>
          <w:rFonts w:asciiTheme="minorHAnsi" w:hAnsiTheme="minorHAnsi" w:cstheme="minorHAnsi"/>
          <w:color w:val="000000"/>
        </w:rPr>
        <w:t xml:space="preserve"> chapters</w:t>
      </w:r>
    </w:p>
    <w:p w14:paraId="0F102C95" w14:textId="270C228D" w:rsidR="00BC3E51"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1st Team</w:t>
      </w:r>
      <w:proofErr w:type="gramStart"/>
      <w:r w:rsidRPr="0066521D">
        <w:rPr>
          <w:rFonts w:asciiTheme="minorHAnsi" w:hAnsiTheme="minorHAnsi" w:cstheme="minorHAnsi"/>
          <w:color w:val="000000"/>
        </w:rPr>
        <w:t xml:space="preserve">- </w:t>
      </w:r>
      <w:r w:rsidR="00804E89">
        <w:rPr>
          <w:rFonts w:asciiTheme="minorHAnsi" w:hAnsiTheme="minorHAnsi" w:cstheme="minorHAnsi"/>
          <w:color w:val="000000"/>
        </w:rPr>
        <w:t xml:space="preserve"> </w:t>
      </w:r>
      <w:r w:rsidR="009613C2">
        <w:rPr>
          <w:rFonts w:asciiTheme="minorHAnsi" w:hAnsiTheme="minorHAnsi" w:cstheme="minorHAnsi"/>
          <w:color w:val="000000"/>
        </w:rPr>
        <w:t>Catoctin</w:t>
      </w:r>
      <w:proofErr w:type="gramEnd"/>
      <w:r w:rsidR="009613C2">
        <w:rPr>
          <w:rFonts w:asciiTheme="minorHAnsi" w:hAnsiTheme="minorHAnsi" w:cstheme="minorHAnsi"/>
          <w:color w:val="000000"/>
        </w:rPr>
        <w:t>: Annalise Abruzzese, Kaitlynn Bentz, Alyssa Costa, Carly Ridenour</w:t>
      </w:r>
    </w:p>
    <w:p w14:paraId="7A02BE3F" w14:textId="272CD70A" w:rsidR="009613C2" w:rsidRPr="0066521D" w:rsidRDefault="009613C2" w:rsidP="00844BF3">
      <w:pPr>
        <w:pStyle w:val="NormalWeb"/>
        <w:spacing w:before="0" w:beforeAutospacing="0" w:after="0" w:afterAutospacing="0"/>
        <w:ind w:firstLine="720"/>
        <w:rPr>
          <w:rFonts w:asciiTheme="minorHAnsi" w:hAnsiTheme="minorHAnsi" w:cstheme="minorHAnsi"/>
          <w:color w:val="000000"/>
        </w:rPr>
      </w:pPr>
      <w:r>
        <w:rPr>
          <w:rFonts w:asciiTheme="minorHAnsi" w:hAnsiTheme="minorHAnsi" w:cstheme="minorHAnsi"/>
          <w:color w:val="000000"/>
        </w:rPr>
        <w:t>2</w:t>
      </w:r>
      <w:r w:rsidRPr="009613C2">
        <w:rPr>
          <w:rFonts w:asciiTheme="minorHAnsi" w:hAnsiTheme="minorHAnsi" w:cstheme="minorHAnsi"/>
          <w:color w:val="000000"/>
          <w:vertAlign w:val="superscript"/>
        </w:rPr>
        <w:t>nd</w:t>
      </w:r>
      <w:r>
        <w:rPr>
          <w:rFonts w:asciiTheme="minorHAnsi" w:hAnsiTheme="minorHAnsi" w:cstheme="minorHAnsi"/>
          <w:color w:val="000000"/>
        </w:rPr>
        <w:t xml:space="preserve"> Team</w:t>
      </w:r>
      <w:proofErr w:type="gramStart"/>
      <w:r>
        <w:rPr>
          <w:rFonts w:asciiTheme="minorHAnsi" w:hAnsiTheme="minorHAnsi" w:cstheme="minorHAnsi"/>
          <w:color w:val="000000"/>
        </w:rPr>
        <w:t>-  North</w:t>
      </w:r>
      <w:proofErr w:type="gramEnd"/>
      <w:r>
        <w:rPr>
          <w:rFonts w:asciiTheme="minorHAnsi" w:hAnsiTheme="minorHAnsi" w:cstheme="minorHAnsi"/>
          <w:color w:val="000000"/>
        </w:rPr>
        <w:t xml:space="preserve"> Harford: Lucy Heisey, Samuel </w:t>
      </w:r>
      <w:proofErr w:type="spellStart"/>
      <w:r>
        <w:rPr>
          <w:rFonts w:asciiTheme="minorHAnsi" w:hAnsiTheme="minorHAnsi" w:cstheme="minorHAnsi"/>
          <w:color w:val="000000"/>
        </w:rPr>
        <w:t>Kleback</w:t>
      </w:r>
      <w:proofErr w:type="spellEnd"/>
      <w:r>
        <w:rPr>
          <w:rFonts w:asciiTheme="minorHAnsi" w:hAnsiTheme="minorHAnsi" w:cstheme="minorHAnsi"/>
          <w:color w:val="000000"/>
        </w:rPr>
        <w:t>, James Ortt, William Rowan</w:t>
      </w:r>
    </w:p>
    <w:p w14:paraId="40A353AA" w14:textId="51A054A1" w:rsidR="00BC3E51" w:rsidRPr="0066521D" w:rsidRDefault="00BC3E51" w:rsidP="00844BF3">
      <w:pPr>
        <w:pStyle w:val="NormalWeb"/>
        <w:spacing w:before="0" w:beforeAutospacing="0" w:after="0" w:afterAutospacing="0"/>
        <w:rPr>
          <w:rFonts w:asciiTheme="minorHAnsi" w:hAnsiTheme="minorHAnsi" w:cstheme="minorHAnsi"/>
          <w:color w:val="000000"/>
        </w:rPr>
      </w:pPr>
      <w:r w:rsidRPr="0066521D">
        <w:rPr>
          <w:rFonts w:asciiTheme="minorHAnsi" w:hAnsiTheme="minorHAnsi" w:cstheme="minorHAnsi"/>
          <w:b/>
          <w:bCs/>
          <w:color w:val="000000"/>
        </w:rPr>
        <w:t>Floriculture:</w:t>
      </w:r>
      <w:r w:rsidRPr="0066521D">
        <w:rPr>
          <w:rFonts w:asciiTheme="minorHAnsi" w:hAnsiTheme="minorHAnsi" w:cstheme="minorHAnsi"/>
          <w:color w:val="000000"/>
        </w:rPr>
        <w:t xml:space="preserve"> </w:t>
      </w:r>
      <w:r w:rsidR="009613C2">
        <w:rPr>
          <w:rFonts w:asciiTheme="minorHAnsi" w:hAnsiTheme="minorHAnsi" w:cstheme="minorHAnsi"/>
          <w:color w:val="000000"/>
        </w:rPr>
        <w:t>72</w:t>
      </w:r>
      <w:r w:rsidRPr="0066521D">
        <w:rPr>
          <w:rFonts w:asciiTheme="minorHAnsi" w:hAnsiTheme="minorHAnsi" w:cstheme="minorHAnsi"/>
          <w:color w:val="000000"/>
        </w:rPr>
        <w:t xml:space="preserve"> members, 1</w:t>
      </w:r>
      <w:r w:rsidR="009613C2">
        <w:rPr>
          <w:rFonts w:asciiTheme="minorHAnsi" w:hAnsiTheme="minorHAnsi" w:cstheme="minorHAnsi"/>
          <w:color w:val="000000"/>
        </w:rPr>
        <w:t>8</w:t>
      </w:r>
      <w:r w:rsidRPr="0066521D">
        <w:rPr>
          <w:rFonts w:asciiTheme="minorHAnsi" w:hAnsiTheme="minorHAnsi" w:cstheme="minorHAnsi"/>
          <w:color w:val="000000"/>
        </w:rPr>
        <w:t xml:space="preserve"> chapters</w:t>
      </w:r>
    </w:p>
    <w:p w14:paraId="54CD74C0" w14:textId="41858A61" w:rsidR="00BC3E51"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1st Team</w:t>
      </w:r>
      <w:proofErr w:type="gramStart"/>
      <w:r w:rsidRPr="0066521D">
        <w:rPr>
          <w:rFonts w:asciiTheme="minorHAnsi" w:hAnsiTheme="minorHAnsi" w:cstheme="minorHAnsi"/>
          <w:color w:val="000000"/>
        </w:rPr>
        <w:t xml:space="preserve">- </w:t>
      </w:r>
      <w:r w:rsidR="00CF56BA">
        <w:rPr>
          <w:rFonts w:asciiTheme="minorHAnsi" w:hAnsiTheme="minorHAnsi" w:cstheme="minorHAnsi"/>
          <w:color w:val="000000"/>
        </w:rPr>
        <w:t xml:space="preserve"> </w:t>
      </w:r>
      <w:proofErr w:type="spellStart"/>
      <w:r w:rsidR="00315129">
        <w:rPr>
          <w:rFonts w:asciiTheme="minorHAnsi" w:hAnsiTheme="minorHAnsi" w:cstheme="minorHAnsi"/>
          <w:color w:val="000000"/>
        </w:rPr>
        <w:t>Linganore</w:t>
      </w:r>
      <w:proofErr w:type="spellEnd"/>
      <w:proofErr w:type="gramEnd"/>
      <w:r w:rsidR="00315129">
        <w:rPr>
          <w:rFonts w:asciiTheme="minorHAnsi" w:hAnsiTheme="minorHAnsi" w:cstheme="minorHAnsi"/>
          <w:color w:val="000000"/>
        </w:rPr>
        <w:t>: Emma Block, Neveah Flynn, Katherine Stephens, Lily Tressler</w:t>
      </w:r>
    </w:p>
    <w:p w14:paraId="6904DB57" w14:textId="791DB526" w:rsidR="00BC3E51"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 xml:space="preserve">2nd Team- </w:t>
      </w:r>
      <w:r w:rsidR="00315129">
        <w:rPr>
          <w:rFonts w:asciiTheme="minorHAnsi" w:hAnsiTheme="minorHAnsi" w:cstheme="minorHAnsi"/>
          <w:color w:val="000000"/>
        </w:rPr>
        <w:t>Hereford: Lily Cromwell, Scarlett Heffner, Larissa Median, Nora Punte</w:t>
      </w:r>
    </w:p>
    <w:p w14:paraId="7A5F8087" w14:textId="5DEC639F" w:rsidR="00BC3E51" w:rsidRPr="0066521D" w:rsidRDefault="00BC3E51" w:rsidP="00844BF3">
      <w:pPr>
        <w:pStyle w:val="NormalWeb"/>
        <w:spacing w:before="0" w:beforeAutospacing="0" w:after="0" w:afterAutospacing="0"/>
        <w:rPr>
          <w:rFonts w:asciiTheme="minorHAnsi" w:hAnsiTheme="minorHAnsi" w:cstheme="minorHAnsi"/>
          <w:color w:val="000000"/>
        </w:rPr>
      </w:pPr>
      <w:r w:rsidRPr="0066521D">
        <w:rPr>
          <w:rFonts w:asciiTheme="minorHAnsi" w:hAnsiTheme="minorHAnsi" w:cstheme="minorHAnsi"/>
          <w:b/>
          <w:bCs/>
          <w:color w:val="000000"/>
        </w:rPr>
        <w:t>Food Science</w:t>
      </w:r>
      <w:r w:rsidRPr="0066521D">
        <w:rPr>
          <w:rFonts w:asciiTheme="minorHAnsi" w:hAnsiTheme="minorHAnsi" w:cstheme="minorHAnsi"/>
          <w:color w:val="000000"/>
        </w:rPr>
        <w:t xml:space="preserve">: </w:t>
      </w:r>
      <w:r w:rsidR="009613C2">
        <w:rPr>
          <w:rFonts w:asciiTheme="minorHAnsi" w:hAnsiTheme="minorHAnsi" w:cstheme="minorHAnsi"/>
          <w:color w:val="000000"/>
        </w:rPr>
        <w:t>24</w:t>
      </w:r>
      <w:r w:rsidRPr="0066521D">
        <w:rPr>
          <w:rFonts w:asciiTheme="minorHAnsi" w:hAnsiTheme="minorHAnsi" w:cstheme="minorHAnsi"/>
          <w:color w:val="000000"/>
        </w:rPr>
        <w:t xml:space="preserve"> members, </w:t>
      </w:r>
      <w:r w:rsidR="008532FD">
        <w:rPr>
          <w:rFonts w:asciiTheme="minorHAnsi" w:hAnsiTheme="minorHAnsi" w:cstheme="minorHAnsi"/>
          <w:color w:val="000000"/>
        </w:rPr>
        <w:t>4</w:t>
      </w:r>
      <w:r w:rsidRPr="0066521D">
        <w:rPr>
          <w:rFonts w:asciiTheme="minorHAnsi" w:hAnsiTheme="minorHAnsi" w:cstheme="minorHAnsi"/>
          <w:color w:val="000000"/>
        </w:rPr>
        <w:t xml:space="preserve"> chapters</w:t>
      </w:r>
    </w:p>
    <w:p w14:paraId="3CD2B8C6" w14:textId="124B7147" w:rsidR="00BC3E51"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1st Team</w:t>
      </w:r>
      <w:proofErr w:type="gramStart"/>
      <w:r w:rsidRPr="0066521D">
        <w:rPr>
          <w:rFonts w:asciiTheme="minorHAnsi" w:hAnsiTheme="minorHAnsi" w:cstheme="minorHAnsi"/>
          <w:color w:val="000000"/>
        </w:rPr>
        <w:t xml:space="preserve">- </w:t>
      </w:r>
      <w:r w:rsidR="00CF56BA">
        <w:rPr>
          <w:rFonts w:asciiTheme="minorHAnsi" w:hAnsiTheme="minorHAnsi" w:cstheme="minorHAnsi"/>
          <w:color w:val="000000"/>
        </w:rPr>
        <w:t xml:space="preserve"> </w:t>
      </w:r>
      <w:proofErr w:type="spellStart"/>
      <w:r w:rsidR="00315129">
        <w:rPr>
          <w:rFonts w:asciiTheme="minorHAnsi" w:hAnsiTheme="minorHAnsi" w:cstheme="minorHAnsi"/>
          <w:color w:val="000000"/>
        </w:rPr>
        <w:t>Linganore</w:t>
      </w:r>
      <w:proofErr w:type="spellEnd"/>
      <w:proofErr w:type="gramEnd"/>
      <w:r w:rsidR="00315129">
        <w:rPr>
          <w:rFonts w:asciiTheme="minorHAnsi" w:hAnsiTheme="minorHAnsi" w:cstheme="minorHAnsi"/>
          <w:color w:val="000000"/>
        </w:rPr>
        <w:t>: Hannah Carr, Jenna Fountain, Reagan Leader, Ella Twiford</w:t>
      </w:r>
    </w:p>
    <w:p w14:paraId="7B0755F9" w14:textId="34A18713" w:rsidR="00BC3E51"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 xml:space="preserve">2nd Team- </w:t>
      </w:r>
      <w:r w:rsidR="00315129">
        <w:rPr>
          <w:rFonts w:asciiTheme="minorHAnsi" w:hAnsiTheme="minorHAnsi" w:cstheme="minorHAnsi"/>
          <w:color w:val="000000"/>
        </w:rPr>
        <w:t>Walkersville: Amira Deneau, Kaitlyn Hall, Isabel Reed, Grace Willets</w:t>
      </w:r>
    </w:p>
    <w:p w14:paraId="637A2DB0" w14:textId="39B61D9C" w:rsidR="00BC3E51" w:rsidRPr="0066521D" w:rsidRDefault="00BC3E51" w:rsidP="00844BF3">
      <w:pPr>
        <w:pStyle w:val="NormalWeb"/>
        <w:spacing w:before="0" w:beforeAutospacing="0" w:after="0" w:afterAutospacing="0"/>
        <w:rPr>
          <w:rFonts w:asciiTheme="minorHAnsi" w:hAnsiTheme="minorHAnsi" w:cstheme="minorHAnsi"/>
          <w:color w:val="000000"/>
        </w:rPr>
      </w:pPr>
      <w:r w:rsidRPr="0066521D">
        <w:rPr>
          <w:rFonts w:asciiTheme="minorHAnsi" w:hAnsiTheme="minorHAnsi" w:cstheme="minorHAnsi"/>
          <w:b/>
          <w:bCs/>
          <w:color w:val="000000"/>
        </w:rPr>
        <w:t>Meat Evaluation:</w:t>
      </w:r>
      <w:r w:rsidRPr="0066521D">
        <w:rPr>
          <w:rFonts w:asciiTheme="minorHAnsi" w:hAnsiTheme="minorHAnsi" w:cstheme="minorHAnsi"/>
          <w:color w:val="000000"/>
        </w:rPr>
        <w:t xml:space="preserve"> </w:t>
      </w:r>
      <w:r w:rsidR="009613C2">
        <w:rPr>
          <w:rFonts w:asciiTheme="minorHAnsi" w:hAnsiTheme="minorHAnsi" w:cstheme="minorHAnsi"/>
          <w:color w:val="000000"/>
        </w:rPr>
        <w:t>38</w:t>
      </w:r>
      <w:r w:rsidRPr="0066521D">
        <w:rPr>
          <w:rFonts w:asciiTheme="minorHAnsi" w:hAnsiTheme="minorHAnsi" w:cstheme="minorHAnsi"/>
          <w:color w:val="000000"/>
        </w:rPr>
        <w:t xml:space="preserve"> members, </w:t>
      </w:r>
      <w:r w:rsidR="009613C2">
        <w:rPr>
          <w:rFonts w:asciiTheme="minorHAnsi" w:hAnsiTheme="minorHAnsi" w:cstheme="minorHAnsi"/>
          <w:color w:val="000000"/>
        </w:rPr>
        <w:t>9</w:t>
      </w:r>
      <w:r w:rsidRPr="0066521D">
        <w:rPr>
          <w:rFonts w:asciiTheme="minorHAnsi" w:hAnsiTheme="minorHAnsi" w:cstheme="minorHAnsi"/>
          <w:color w:val="000000"/>
        </w:rPr>
        <w:t xml:space="preserve"> chapters</w:t>
      </w:r>
    </w:p>
    <w:p w14:paraId="61379912" w14:textId="46EEF091" w:rsidR="00BC3E51"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1st Team</w:t>
      </w:r>
      <w:proofErr w:type="gramStart"/>
      <w:r w:rsidRPr="0066521D">
        <w:rPr>
          <w:rFonts w:asciiTheme="minorHAnsi" w:hAnsiTheme="minorHAnsi" w:cstheme="minorHAnsi"/>
          <w:color w:val="000000"/>
        </w:rPr>
        <w:t xml:space="preserve">- </w:t>
      </w:r>
      <w:r w:rsidR="00CF56BA">
        <w:rPr>
          <w:rFonts w:asciiTheme="minorHAnsi" w:hAnsiTheme="minorHAnsi" w:cstheme="minorHAnsi"/>
          <w:color w:val="000000"/>
        </w:rPr>
        <w:t xml:space="preserve"> </w:t>
      </w:r>
      <w:r w:rsidR="00315129">
        <w:rPr>
          <w:rFonts w:asciiTheme="minorHAnsi" w:hAnsiTheme="minorHAnsi" w:cstheme="minorHAnsi"/>
          <w:color w:val="000000"/>
        </w:rPr>
        <w:t>South</w:t>
      </w:r>
      <w:proofErr w:type="gramEnd"/>
      <w:r w:rsidR="00315129">
        <w:rPr>
          <w:rFonts w:asciiTheme="minorHAnsi" w:hAnsiTheme="minorHAnsi" w:cstheme="minorHAnsi"/>
          <w:color w:val="000000"/>
        </w:rPr>
        <w:t xml:space="preserve"> Carroll: Austin Bagwell, Emmalea </w:t>
      </w:r>
      <w:proofErr w:type="spellStart"/>
      <w:r w:rsidR="00315129">
        <w:rPr>
          <w:rFonts w:asciiTheme="minorHAnsi" w:hAnsiTheme="minorHAnsi" w:cstheme="minorHAnsi"/>
          <w:color w:val="000000"/>
        </w:rPr>
        <w:t>Bartolain</w:t>
      </w:r>
      <w:proofErr w:type="spellEnd"/>
      <w:r w:rsidR="00315129">
        <w:rPr>
          <w:rFonts w:asciiTheme="minorHAnsi" w:hAnsiTheme="minorHAnsi" w:cstheme="minorHAnsi"/>
          <w:color w:val="000000"/>
        </w:rPr>
        <w:t>, Trista Christiansen, Brennon Harrison</w:t>
      </w:r>
    </w:p>
    <w:p w14:paraId="7A1765A6" w14:textId="03ACB39D" w:rsidR="00844BF3"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 xml:space="preserve">2nd Team- </w:t>
      </w:r>
      <w:r w:rsidR="00315129">
        <w:rPr>
          <w:rFonts w:asciiTheme="minorHAnsi" w:hAnsiTheme="minorHAnsi" w:cstheme="minorHAnsi"/>
          <w:color w:val="000000"/>
        </w:rPr>
        <w:t xml:space="preserve">North Harford: Nevada Abels, Sophia </w:t>
      </w:r>
      <w:proofErr w:type="spellStart"/>
      <w:r w:rsidR="00315129">
        <w:rPr>
          <w:rFonts w:asciiTheme="minorHAnsi" w:hAnsiTheme="minorHAnsi" w:cstheme="minorHAnsi"/>
          <w:color w:val="000000"/>
        </w:rPr>
        <w:t>Bonincontri</w:t>
      </w:r>
      <w:proofErr w:type="spellEnd"/>
      <w:r w:rsidR="00315129">
        <w:rPr>
          <w:rFonts w:asciiTheme="minorHAnsi" w:hAnsiTheme="minorHAnsi" w:cstheme="minorHAnsi"/>
          <w:color w:val="000000"/>
        </w:rPr>
        <w:t>, Nine Field, Grayson Whaley</w:t>
      </w:r>
    </w:p>
    <w:p w14:paraId="67E475CD" w14:textId="7DC3B6F7" w:rsidR="009613C2" w:rsidRDefault="009613C2" w:rsidP="00844BF3">
      <w:pPr>
        <w:pStyle w:val="NormalWeb"/>
        <w:spacing w:before="0" w:beforeAutospacing="0" w:after="0" w:afterAutospacing="0"/>
        <w:rPr>
          <w:rFonts w:asciiTheme="minorHAnsi" w:hAnsiTheme="minorHAnsi" w:cstheme="minorHAnsi"/>
          <w:color w:val="000000"/>
        </w:rPr>
      </w:pPr>
      <w:r>
        <w:rPr>
          <w:rFonts w:asciiTheme="minorHAnsi" w:hAnsiTheme="minorHAnsi" w:cstheme="minorHAnsi"/>
          <w:b/>
          <w:bCs/>
          <w:color w:val="000000"/>
        </w:rPr>
        <w:t>Middle School Ag. Challenge</w:t>
      </w:r>
      <w:r>
        <w:rPr>
          <w:rFonts w:asciiTheme="minorHAnsi" w:hAnsiTheme="minorHAnsi" w:cstheme="minorHAnsi"/>
          <w:color w:val="000000"/>
        </w:rPr>
        <w:t>: 7 members, 1 chapter</w:t>
      </w:r>
    </w:p>
    <w:p w14:paraId="541D54FF" w14:textId="531155F2" w:rsidR="009613C2" w:rsidRDefault="009613C2" w:rsidP="00844BF3">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ab/>
        <w:t>1</w:t>
      </w:r>
      <w:r w:rsidRPr="009613C2">
        <w:rPr>
          <w:rFonts w:asciiTheme="minorHAnsi" w:hAnsiTheme="minorHAnsi" w:cstheme="minorHAnsi"/>
          <w:color w:val="000000"/>
          <w:vertAlign w:val="superscript"/>
        </w:rPr>
        <w:t>st</w:t>
      </w:r>
      <w:r>
        <w:rPr>
          <w:rFonts w:asciiTheme="minorHAnsi" w:hAnsiTheme="minorHAnsi" w:cstheme="minorHAnsi"/>
          <w:color w:val="000000"/>
        </w:rPr>
        <w:t xml:space="preserve"> - Stephan Lowe, Boonsboro Middle FFA</w:t>
      </w:r>
    </w:p>
    <w:p w14:paraId="7B340064" w14:textId="0B6F9E6C" w:rsidR="009613C2" w:rsidRDefault="009613C2" w:rsidP="009613C2">
      <w:pPr>
        <w:pStyle w:val="NormalWeb"/>
        <w:spacing w:before="0" w:beforeAutospacing="0" w:after="0" w:afterAutospacing="0"/>
        <w:ind w:firstLine="720"/>
        <w:rPr>
          <w:rFonts w:asciiTheme="minorHAnsi" w:hAnsiTheme="minorHAnsi" w:cstheme="minorHAnsi"/>
          <w:b/>
          <w:bCs/>
          <w:color w:val="000000"/>
        </w:rPr>
      </w:pPr>
      <w:r>
        <w:rPr>
          <w:rFonts w:asciiTheme="minorHAnsi" w:hAnsiTheme="minorHAnsi" w:cstheme="minorHAnsi"/>
          <w:color w:val="000000"/>
        </w:rPr>
        <w:t>2</w:t>
      </w:r>
      <w:r w:rsidRPr="009613C2">
        <w:rPr>
          <w:rFonts w:asciiTheme="minorHAnsi" w:hAnsiTheme="minorHAnsi" w:cstheme="minorHAnsi"/>
          <w:color w:val="000000"/>
          <w:vertAlign w:val="superscript"/>
        </w:rPr>
        <w:t>nd</w:t>
      </w:r>
      <w:r>
        <w:rPr>
          <w:rFonts w:asciiTheme="minorHAnsi" w:hAnsiTheme="minorHAnsi" w:cstheme="minorHAnsi"/>
          <w:color w:val="000000"/>
        </w:rPr>
        <w:t>- Brody Walburn, Boonsboro Middle FFA</w:t>
      </w:r>
    </w:p>
    <w:p w14:paraId="466774F0" w14:textId="6765C4B3" w:rsidR="00BC3E51" w:rsidRPr="0066521D" w:rsidRDefault="00BC3E51" w:rsidP="00844BF3">
      <w:pPr>
        <w:pStyle w:val="NormalWeb"/>
        <w:spacing w:before="0" w:beforeAutospacing="0" w:after="0" w:afterAutospacing="0"/>
        <w:rPr>
          <w:rFonts w:asciiTheme="minorHAnsi" w:hAnsiTheme="minorHAnsi" w:cstheme="minorHAnsi"/>
          <w:color w:val="000000"/>
        </w:rPr>
      </w:pPr>
      <w:r w:rsidRPr="0066521D">
        <w:rPr>
          <w:rFonts w:asciiTheme="minorHAnsi" w:hAnsiTheme="minorHAnsi" w:cstheme="minorHAnsi"/>
          <w:b/>
          <w:bCs/>
          <w:color w:val="000000"/>
        </w:rPr>
        <w:t>Milk Quality &amp; Products:</w:t>
      </w:r>
      <w:r w:rsidRPr="0066521D">
        <w:rPr>
          <w:rFonts w:asciiTheme="minorHAnsi" w:hAnsiTheme="minorHAnsi" w:cstheme="minorHAnsi"/>
          <w:color w:val="000000"/>
        </w:rPr>
        <w:t xml:space="preserve"> </w:t>
      </w:r>
      <w:r w:rsidR="009613C2">
        <w:rPr>
          <w:rFonts w:asciiTheme="minorHAnsi" w:hAnsiTheme="minorHAnsi" w:cstheme="minorHAnsi"/>
          <w:color w:val="000000"/>
        </w:rPr>
        <w:t>41</w:t>
      </w:r>
      <w:r w:rsidRPr="0066521D">
        <w:rPr>
          <w:rFonts w:asciiTheme="minorHAnsi" w:hAnsiTheme="minorHAnsi" w:cstheme="minorHAnsi"/>
          <w:color w:val="000000"/>
        </w:rPr>
        <w:t xml:space="preserve"> members, </w:t>
      </w:r>
      <w:r w:rsidR="009613C2">
        <w:rPr>
          <w:rFonts w:asciiTheme="minorHAnsi" w:hAnsiTheme="minorHAnsi" w:cstheme="minorHAnsi"/>
          <w:color w:val="000000"/>
        </w:rPr>
        <w:t>9</w:t>
      </w:r>
      <w:r w:rsidRPr="0066521D">
        <w:rPr>
          <w:rFonts w:asciiTheme="minorHAnsi" w:hAnsiTheme="minorHAnsi" w:cstheme="minorHAnsi"/>
          <w:color w:val="000000"/>
        </w:rPr>
        <w:t xml:space="preserve"> </w:t>
      </w:r>
      <w:proofErr w:type="gramStart"/>
      <w:r w:rsidRPr="0066521D">
        <w:rPr>
          <w:rFonts w:asciiTheme="minorHAnsi" w:hAnsiTheme="minorHAnsi" w:cstheme="minorHAnsi"/>
          <w:color w:val="000000"/>
        </w:rPr>
        <w:t>chapters</w:t>
      </w:r>
      <w:proofErr w:type="gramEnd"/>
    </w:p>
    <w:p w14:paraId="09FDE286" w14:textId="71B66B7D" w:rsidR="00BC3E51"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 xml:space="preserve">1st Team- </w:t>
      </w:r>
      <w:r w:rsidR="008001BB">
        <w:rPr>
          <w:rFonts w:asciiTheme="minorHAnsi" w:hAnsiTheme="minorHAnsi" w:cstheme="minorHAnsi"/>
          <w:color w:val="000000"/>
        </w:rPr>
        <w:t xml:space="preserve">North Harford: Cole Hellwig, Madison Thomas, Emily Troyer, Katie </w:t>
      </w:r>
      <w:proofErr w:type="spellStart"/>
      <w:r w:rsidR="008001BB">
        <w:rPr>
          <w:rFonts w:asciiTheme="minorHAnsi" w:hAnsiTheme="minorHAnsi" w:cstheme="minorHAnsi"/>
          <w:color w:val="000000"/>
        </w:rPr>
        <w:t>Vanarsdale</w:t>
      </w:r>
      <w:proofErr w:type="spellEnd"/>
    </w:p>
    <w:p w14:paraId="6BE7DF28" w14:textId="6481486B" w:rsidR="00BC3E51"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2nd Team</w:t>
      </w:r>
      <w:r w:rsidR="00CF56BA">
        <w:rPr>
          <w:rFonts w:asciiTheme="minorHAnsi" w:hAnsiTheme="minorHAnsi" w:cstheme="minorHAnsi"/>
          <w:color w:val="000000"/>
        </w:rPr>
        <w:t xml:space="preserve">- </w:t>
      </w:r>
      <w:r w:rsidR="008001BB">
        <w:rPr>
          <w:rFonts w:asciiTheme="minorHAnsi" w:hAnsiTheme="minorHAnsi" w:cstheme="minorHAnsi"/>
          <w:color w:val="000000"/>
        </w:rPr>
        <w:t xml:space="preserve">Middletown: Ella Fell, Addison Kaas, Delaney Ogg, </w:t>
      </w:r>
      <w:proofErr w:type="spellStart"/>
      <w:r w:rsidR="008001BB">
        <w:rPr>
          <w:rFonts w:asciiTheme="minorHAnsi" w:hAnsiTheme="minorHAnsi" w:cstheme="minorHAnsi"/>
          <w:color w:val="000000"/>
        </w:rPr>
        <w:t>Jereamiah</w:t>
      </w:r>
      <w:proofErr w:type="spellEnd"/>
      <w:r w:rsidR="008001BB">
        <w:rPr>
          <w:rFonts w:asciiTheme="minorHAnsi" w:hAnsiTheme="minorHAnsi" w:cstheme="minorHAnsi"/>
          <w:color w:val="000000"/>
        </w:rPr>
        <w:t xml:space="preserve"> Sowers</w:t>
      </w:r>
    </w:p>
    <w:p w14:paraId="3968EF60" w14:textId="27268CE5" w:rsidR="00BC3E51" w:rsidRPr="0066521D" w:rsidRDefault="00BC3E51" w:rsidP="00844BF3">
      <w:pPr>
        <w:pStyle w:val="NormalWeb"/>
        <w:spacing w:before="0" w:beforeAutospacing="0" w:after="0" w:afterAutospacing="0"/>
        <w:rPr>
          <w:rFonts w:asciiTheme="minorHAnsi" w:hAnsiTheme="minorHAnsi" w:cstheme="minorHAnsi"/>
          <w:color w:val="000000"/>
        </w:rPr>
      </w:pPr>
      <w:r w:rsidRPr="0066521D">
        <w:rPr>
          <w:rFonts w:asciiTheme="minorHAnsi" w:hAnsiTheme="minorHAnsi" w:cstheme="minorHAnsi"/>
          <w:b/>
          <w:bCs/>
          <w:color w:val="000000"/>
        </w:rPr>
        <w:t>Nursery/Landscape:</w:t>
      </w:r>
      <w:r w:rsidRPr="0066521D">
        <w:rPr>
          <w:rFonts w:asciiTheme="minorHAnsi" w:hAnsiTheme="minorHAnsi" w:cstheme="minorHAnsi"/>
          <w:color w:val="000000"/>
        </w:rPr>
        <w:t xml:space="preserve"> </w:t>
      </w:r>
      <w:r w:rsidR="009613C2">
        <w:rPr>
          <w:rFonts w:asciiTheme="minorHAnsi" w:hAnsiTheme="minorHAnsi" w:cstheme="minorHAnsi"/>
          <w:color w:val="000000"/>
        </w:rPr>
        <w:t>27</w:t>
      </w:r>
      <w:r w:rsidRPr="0066521D">
        <w:rPr>
          <w:rFonts w:asciiTheme="minorHAnsi" w:hAnsiTheme="minorHAnsi" w:cstheme="minorHAnsi"/>
          <w:color w:val="000000"/>
        </w:rPr>
        <w:t xml:space="preserve"> members, </w:t>
      </w:r>
      <w:r w:rsidR="009613C2">
        <w:rPr>
          <w:rFonts w:asciiTheme="minorHAnsi" w:hAnsiTheme="minorHAnsi" w:cstheme="minorHAnsi"/>
          <w:color w:val="000000"/>
        </w:rPr>
        <w:t>6</w:t>
      </w:r>
      <w:r w:rsidRPr="0066521D">
        <w:rPr>
          <w:rFonts w:asciiTheme="minorHAnsi" w:hAnsiTheme="minorHAnsi" w:cstheme="minorHAnsi"/>
          <w:color w:val="000000"/>
        </w:rPr>
        <w:t xml:space="preserve"> chapters</w:t>
      </w:r>
    </w:p>
    <w:p w14:paraId="09B41ACF" w14:textId="6C7DF132" w:rsidR="00BC3E51"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1st Team</w:t>
      </w:r>
      <w:proofErr w:type="gramStart"/>
      <w:r w:rsidRPr="0066521D">
        <w:rPr>
          <w:rFonts w:asciiTheme="minorHAnsi" w:hAnsiTheme="minorHAnsi" w:cstheme="minorHAnsi"/>
          <w:color w:val="000000"/>
        </w:rPr>
        <w:t xml:space="preserve">- </w:t>
      </w:r>
      <w:r w:rsidR="00CF56BA">
        <w:rPr>
          <w:rFonts w:asciiTheme="minorHAnsi" w:hAnsiTheme="minorHAnsi" w:cstheme="minorHAnsi"/>
          <w:color w:val="000000"/>
        </w:rPr>
        <w:t xml:space="preserve"> </w:t>
      </w:r>
      <w:r w:rsidR="008001BB">
        <w:rPr>
          <w:rFonts w:asciiTheme="minorHAnsi" w:hAnsiTheme="minorHAnsi" w:cstheme="minorHAnsi"/>
          <w:color w:val="000000"/>
        </w:rPr>
        <w:t>North</w:t>
      </w:r>
      <w:proofErr w:type="gramEnd"/>
      <w:r w:rsidR="008001BB">
        <w:rPr>
          <w:rFonts w:asciiTheme="minorHAnsi" w:hAnsiTheme="minorHAnsi" w:cstheme="minorHAnsi"/>
          <w:color w:val="000000"/>
        </w:rPr>
        <w:t xml:space="preserve"> Harford: Bianca Baker, Frank DeLucia, Ryan Layman, Jonathan VanBuskirk</w:t>
      </w:r>
    </w:p>
    <w:p w14:paraId="5D751E03" w14:textId="15E87BAF" w:rsidR="00BC3E51"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2nd Team-</w:t>
      </w:r>
      <w:r w:rsidR="00CF56BA">
        <w:rPr>
          <w:rFonts w:asciiTheme="minorHAnsi" w:hAnsiTheme="minorHAnsi" w:cstheme="minorHAnsi"/>
          <w:color w:val="000000"/>
        </w:rPr>
        <w:t xml:space="preserve"> </w:t>
      </w:r>
      <w:r w:rsidR="008001BB">
        <w:rPr>
          <w:rFonts w:asciiTheme="minorHAnsi" w:hAnsiTheme="minorHAnsi" w:cstheme="minorHAnsi"/>
          <w:color w:val="000000"/>
        </w:rPr>
        <w:t>Cecil Sch. of Tech.: Sara DePaola, Kaleb Graziosi, Jaren Hensley, Valeria Lopez Camacho</w:t>
      </w:r>
    </w:p>
    <w:p w14:paraId="710D365F" w14:textId="56613BC7" w:rsidR="00BC3E51" w:rsidRPr="0066521D" w:rsidRDefault="00BC3E51" w:rsidP="00844BF3">
      <w:pPr>
        <w:pStyle w:val="NormalWeb"/>
        <w:spacing w:before="0" w:beforeAutospacing="0" w:after="0" w:afterAutospacing="0"/>
        <w:rPr>
          <w:rFonts w:asciiTheme="minorHAnsi" w:hAnsiTheme="minorHAnsi" w:cstheme="minorHAnsi"/>
          <w:color w:val="000000"/>
        </w:rPr>
      </w:pPr>
      <w:r w:rsidRPr="0066521D">
        <w:rPr>
          <w:rFonts w:asciiTheme="minorHAnsi" w:hAnsiTheme="minorHAnsi" w:cstheme="minorHAnsi"/>
          <w:b/>
          <w:bCs/>
          <w:color w:val="000000"/>
        </w:rPr>
        <w:t>Veterinary Science:</w:t>
      </w:r>
      <w:r w:rsidRPr="0066521D">
        <w:rPr>
          <w:rFonts w:asciiTheme="minorHAnsi" w:hAnsiTheme="minorHAnsi" w:cstheme="minorHAnsi"/>
          <w:color w:val="000000"/>
        </w:rPr>
        <w:t xml:space="preserve"> </w:t>
      </w:r>
      <w:r w:rsidR="009613C2">
        <w:rPr>
          <w:rFonts w:asciiTheme="minorHAnsi" w:hAnsiTheme="minorHAnsi" w:cstheme="minorHAnsi"/>
          <w:color w:val="000000"/>
        </w:rPr>
        <w:t>80</w:t>
      </w:r>
      <w:r w:rsidRPr="0066521D">
        <w:rPr>
          <w:rFonts w:asciiTheme="minorHAnsi" w:hAnsiTheme="minorHAnsi" w:cstheme="minorHAnsi"/>
          <w:color w:val="000000"/>
        </w:rPr>
        <w:t xml:space="preserve"> members, </w:t>
      </w:r>
      <w:r w:rsidR="009613C2">
        <w:rPr>
          <w:rFonts w:asciiTheme="minorHAnsi" w:hAnsiTheme="minorHAnsi" w:cstheme="minorHAnsi"/>
          <w:color w:val="000000"/>
        </w:rPr>
        <w:t>20</w:t>
      </w:r>
      <w:r w:rsidRPr="0066521D">
        <w:rPr>
          <w:rFonts w:asciiTheme="minorHAnsi" w:hAnsiTheme="minorHAnsi" w:cstheme="minorHAnsi"/>
          <w:color w:val="000000"/>
        </w:rPr>
        <w:t xml:space="preserve"> chapters</w:t>
      </w:r>
    </w:p>
    <w:p w14:paraId="22EBE030" w14:textId="39D18D95" w:rsidR="00BC3E51" w:rsidRP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1st Team</w:t>
      </w:r>
      <w:proofErr w:type="gramStart"/>
      <w:r w:rsidRPr="0066521D">
        <w:rPr>
          <w:rFonts w:asciiTheme="minorHAnsi" w:hAnsiTheme="minorHAnsi" w:cstheme="minorHAnsi"/>
          <w:color w:val="000000"/>
        </w:rPr>
        <w:t xml:space="preserve">- </w:t>
      </w:r>
      <w:r w:rsidR="00CF56BA">
        <w:rPr>
          <w:rFonts w:asciiTheme="minorHAnsi" w:hAnsiTheme="minorHAnsi" w:cstheme="minorHAnsi"/>
          <w:color w:val="000000"/>
        </w:rPr>
        <w:t xml:space="preserve"> </w:t>
      </w:r>
      <w:proofErr w:type="spellStart"/>
      <w:r w:rsidR="008001BB">
        <w:rPr>
          <w:rFonts w:asciiTheme="minorHAnsi" w:hAnsiTheme="minorHAnsi" w:cstheme="minorHAnsi"/>
          <w:color w:val="000000"/>
        </w:rPr>
        <w:t>Linganore</w:t>
      </w:r>
      <w:proofErr w:type="spellEnd"/>
      <w:proofErr w:type="gramEnd"/>
      <w:r w:rsidR="008001BB">
        <w:rPr>
          <w:rFonts w:asciiTheme="minorHAnsi" w:hAnsiTheme="minorHAnsi" w:cstheme="minorHAnsi"/>
          <w:color w:val="000000"/>
        </w:rPr>
        <w:t>: Sierra Howell, Allena Jaworski, Chloe Kelley, Hailey Pleasants</w:t>
      </w:r>
    </w:p>
    <w:p w14:paraId="7CBF8EA2" w14:textId="1B2460AD" w:rsidR="0066521D" w:rsidRDefault="00BC3E51" w:rsidP="00844BF3">
      <w:pPr>
        <w:pStyle w:val="NormalWeb"/>
        <w:spacing w:before="0" w:beforeAutospacing="0" w:after="0" w:afterAutospacing="0"/>
        <w:ind w:firstLine="720"/>
        <w:rPr>
          <w:rFonts w:asciiTheme="minorHAnsi" w:hAnsiTheme="minorHAnsi" w:cstheme="minorHAnsi"/>
          <w:color w:val="000000"/>
        </w:rPr>
      </w:pPr>
      <w:r w:rsidRPr="0066521D">
        <w:rPr>
          <w:rFonts w:asciiTheme="minorHAnsi" w:hAnsiTheme="minorHAnsi" w:cstheme="minorHAnsi"/>
          <w:color w:val="000000"/>
        </w:rPr>
        <w:t xml:space="preserve">2nd Team- </w:t>
      </w:r>
      <w:r w:rsidR="008001BB">
        <w:rPr>
          <w:rFonts w:asciiTheme="minorHAnsi" w:hAnsiTheme="minorHAnsi" w:cstheme="minorHAnsi"/>
          <w:color w:val="000000"/>
        </w:rPr>
        <w:t>North Harford: Grace Bauer, Allyson Knott, Erin McGovern, Clayton McGraw</w:t>
      </w:r>
    </w:p>
    <w:p w14:paraId="4376F7CF" w14:textId="77777777" w:rsidR="0066521D" w:rsidRPr="0066521D" w:rsidRDefault="0066521D" w:rsidP="00844BF3">
      <w:pPr>
        <w:pStyle w:val="NormalWeb"/>
        <w:spacing w:before="0" w:beforeAutospacing="0" w:after="0" w:afterAutospacing="0"/>
        <w:ind w:firstLine="720"/>
        <w:rPr>
          <w:rFonts w:asciiTheme="minorHAnsi" w:hAnsiTheme="minorHAnsi" w:cstheme="minorHAnsi"/>
          <w:color w:val="000000"/>
          <w:sz w:val="10"/>
          <w:szCs w:val="10"/>
        </w:rPr>
      </w:pPr>
    </w:p>
    <w:p w14:paraId="307BC165" w14:textId="77777777" w:rsidR="00461782" w:rsidRDefault="00461782" w:rsidP="00EE58BC">
      <w:pPr>
        <w:spacing w:after="0" w:line="240" w:lineRule="auto"/>
        <w:rPr>
          <w:color w:val="000000"/>
          <w:sz w:val="20"/>
          <w:szCs w:val="20"/>
        </w:rPr>
      </w:pPr>
    </w:p>
    <w:p w14:paraId="07A93B9C" w14:textId="77777777" w:rsidR="00461782" w:rsidRDefault="00461782" w:rsidP="00EE58BC">
      <w:pPr>
        <w:spacing w:after="0" w:line="240" w:lineRule="auto"/>
        <w:rPr>
          <w:color w:val="000000"/>
          <w:sz w:val="20"/>
          <w:szCs w:val="20"/>
        </w:rPr>
      </w:pPr>
    </w:p>
    <w:p w14:paraId="4A18E05F" w14:textId="71FAFBE5" w:rsidR="00EE58BC" w:rsidRDefault="00B42A13" w:rsidP="00EE58BC">
      <w:pPr>
        <w:spacing w:after="0" w:line="240" w:lineRule="auto"/>
        <w:rPr>
          <w:color w:val="000000"/>
          <w:sz w:val="20"/>
          <w:szCs w:val="20"/>
        </w:rPr>
      </w:pPr>
      <w:r w:rsidRPr="0066521D">
        <w:rPr>
          <w:color w:val="000000"/>
          <w:sz w:val="20"/>
          <w:szCs w:val="20"/>
        </w:rPr>
        <w:t>The Maryland Agricultural Education Foundation is a 501c3 non-governmental nonprofit established in 1989. Through the Maryland FFA, teacher workshops, scholarships, grants, Mobile Labs and Showcases, and revenues from the Ag Tag license plate sales, the Foundation pursues its mission to promote the understanding and appreciation of the importance of agriculture in everyone’s daily lives. The Maryland FFA Association’s staff team is partially funded through a $</w:t>
      </w:r>
      <w:r w:rsidR="00AF253F">
        <w:rPr>
          <w:color w:val="000000"/>
          <w:sz w:val="20"/>
          <w:szCs w:val="20"/>
        </w:rPr>
        <w:t>6</w:t>
      </w:r>
      <w:r w:rsidRPr="0066521D">
        <w:rPr>
          <w:color w:val="000000"/>
          <w:sz w:val="20"/>
          <w:szCs w:val="20"/>
        </w:rPr>
        <w:t>0,000 federal Perkins Grant facilitated by the Maryland State Department of Education. The Maryland FFA Association has 2</w:t>
      </w:r>
      <w:r w:rsidR="003D6799">
        <w:rPr>
          <w:color w:val="000000"/>
          <w:sz w:val="20"/>
          <w:szCs w:val="20"/>
        </w:rPr>
        <w:t>,4</w:t>
      </w:r>
      <w:r w:rsidR="00461782">
        <w:rPr>
          <w:color w:val="000000"/>
          <w:sz w:val="20"/>
          <w:szCs w:val="20"/>
        </w:rPr>
        <w:t>3</w:t>
      </w:r>
      <w:r w:rsidR="003D6799">
        <w:rPr>
          <w:color w:val="000000"/>
          <w:sz w:val="20"/>
          <w:szCs w:val="20"/>
        </w:rPr>
        <w:t>5</w:t>
      </w:r>
      <w:r w:rsidRPr="0066521D">
        <w:rPr>
          <w:color w:val="000000"/>
          <w:sz w:val="20"/>
          <w:szCs w:val="20"/>
        </w:rPr>
        <w:t xml:space="preserve"> </w:t>
      </w:r>
      <w:r w:rsidR="003D6799">
        <w:rPr>
          <w:color w:val="000000"/>
          <w:sz w:val="20"/>
          <w:szCs w:val="20"/>
        </w:rPr>
        <w:t xml:space="preserve">active </w:t>
      </w:r>
      <w:r w:rsidRPr="0066521D">
        <w:rPr>
          <w:color w:val="000000"/>
          <w:sz w:val="20"/>
          <w:szCs w:val="20"/>
        </w:rPr>
        <w:t>members in 4</w:t>
      </w:r>
      <w:r w:rsidR="00461782">
        <w:rPr>
          <w:color w:val="000000"/>
          <w:sz w:val="20"/>
          <w:szCs w:val="20"/>
        </w:rPr>
        <w:t>7</w:t>
      </w:r>
      <w:r w:rsidRPr="0066521D">
        <w:rPr>
          <w:color w:val="000000"/>
          <w:sz w:val="20"/>
          <w:szCs w:val="20"/>
        </w:rPr>
        <w:t xml:space="preserve"> Chapters throughout the State. For more information, visit www.mdffa.org or contact Naomi Knight at </w:t>
      </w:r>
      <w:hyperlink r:id="rId11" w:history="1">
        <w:r w:rsidR="00AD0134" w:rsidRPr="003A288B">
          <w:rPr>
            <w:rStyle w:val="Hyperlink"/>
            <w:sz w:val="20"/>
            <w:szCs w:val="20"/>
          </w:rPr>
          <w:t>nknight@maefonline.com</w:t>
        </w:r>
      </w:hyperlink>
    </w:p>
    <w:p w14:paraId="61EE1220" w14:textId="7069E6E2" w:rsidR="00AD0134" w:rsidRDefault="00AD0134" w:rsidP="00EE58BC">
      <w:pPr>
        <w:spacing w:after="0" w:line="240" w:lineRule="auto"/>
        <w:rPr>
          <w:color w:val="000000"/>
          <w:sz w:val="20"/>
          <w:szCs w:val="20"/>
        </w:rPr>
      </w:pPr>
    </w:p>
    <w:p w14:paraId="4EED3ED9" w14:textId="578C55D3" w:rsidR="00AD0134" w:rsidRDefault="009D58B0" w:rsidP="00EE58BC">
      <w:pPr>
        <w:spacing w:after="0" w:line="240" w:lineRule="auto"/>
        <w:rPr>
          <w:color w:val="000000"/>
          <w:sz w:val="20"/>
          <w:szCs w:val="20"/>
        </w:rPr>
      </w:pPr>
      <w:r>
        <w:rPr>
          <w:rFonts w:cstheme="minorHAnsi"/>
          <w:noProof/>
          <w:sz w:val="20"/>
          <w:szCs w:val="20"/>
        </w:rPr>
        <w:drawing>
          <wp:anchor distT="0" distB="0" distL="114300" distR="114300" simplePos="0" relativeHeight="251658240" behindDoc="0" locked="0" layoutInCell="1" allowOverlap="1" wp14:anchorId="4A807C19" wp14:editId="566C8749">
            <wp:simplePos x="0" y="0"/>
            <wp:positionH relativeFrom="column">
              <wp:posOffset>1504950</wp:posOffset>
            </wp:positionH>
            <wp:positionV relativeFrom="paragraph">
              <wp:posOffset>99060</wp:posOffset>
            </wp:positionV>
            <wp:extent cx="3828415" cy="2552065"/>
            <wp:effectExtent l="0" t="0" r="635" b="635"/>
            <wp:wrapSquare wrapText="bothSides"/>
            <wp:docPr id="1274693443" name="Picture 1" descr="A child sitting at a table with several tubes of s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93443" name="Picture 1" descr="A child sitting at a table with several tubes of see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8415" cy="2552065"/>
                    </a:xfrm>
                    <a:prstGeom prst="rect">
                      <a:avLst/>
                    </a:prstGeom>
                  </pic:spPr>
                </pic:pic>
              </a:graphicData>
            </a:graphic>
            <wp14:sizeRelH relativeFrom="margin">
              <wp14:pctWidth>0</wp14:pctWidth>
            </wp14:sizeRelH>
            <wp14:sizeRelV relativeFrom="margin">
              <wp14:pctHeight>0</wp14:pctHeight>
            </wp14:sizeRelV>
          </wp:anchor>
        </w:drawing>
      </w:r>
    </w:p>
    <w:p w14:paraId="5775D2E3" w14:textId="66544828" w:rsidR="00AD0134" w:rsidRDefault="00AD0134" w:rsidP="00EE58BC">
      <w:pPr>
        <w:spacing w:after="0" w:line="240" w:lineRule="auto"/>
        <w:rPr>
          <w:color w:val="000000"/>
          <w:sz w:val="20"/>
          <w:szCs w:val="20"/>
        </w:rPr>
      </w:pPr>
    </w:p>
    <w:p w14:paraId="47E0D003" w14:textId="0B7838A2" w:rsidR="00AD0134" w:rsidRDefault="00AD0134" w:rsidP="00EE58BC">
      <w:pPr>
        <w:spacing w:after="0" w:line="240" w:lineRule="auto"/>
        <w:rPr>
          <w:color w:val="000000"/>
          <w:sz w:val="20"/>
          <w:szCs w:val="20"/>
        </w:rPr>
      </w:pPr>
    </w:p>
    <w:p w14:paraId="1B7BA75F" w14:textId="5726AF0C" w:rsidR="00AD0134" w:rsidRDefault="00AD0134" w:rsidP="00EE58BC">
      <w:pPr>
        <w:spacing w:after="0" w:line="240" w:lineRule="auto"/>
        <w:rPr>
          <w:rFonts w:cstheme="minorHAnsi"/>
          <w:sz w:val="20"/>
          <w:szCs w:val="20"/>
        </w:rPr>
      </w:pPr>
    </w:p>
    <w:p w14:paraId="6D211332" w14:textId="64D70ADA" w:rsidR="00AD0134" w:rsidRDefault="00AD0134" w:rsidP="00EE58BC">
      <w:pPr>
        <w:spacing w:after="0" w:line="240" w:lineRule="auto"/>
        <w:rPr>
          <w:rFonts w:cstheme="minorHAnsi"/>
          <w:sz w:val="20"/>
          <w:szCs w:val="20"/>
        </w:rPr>
      </w:pPr>
    </w:p>
    <w:p w14:paraId="43B293B9" w14:textId="5DE05C7D" w:rsidR="00AD0134" w:rsidRDefault="00AD0134" w:rsidP="00EE58BC">
      <w:pPr>
        <w:spacing w:after="0" w:line="240" w:lineRule="auto"/>
        <w:rPr>
          <w:rFonts w:cstheme="minorHAnsi"/>
          <w:sz w:val="20"/>
          <w:szCs w:val="20"/>
        </w:rPr>
      </w:pPr>
    </w:p>
    <w:p w14:paraId="289F9870" w14:textId="4E9F7D07" w:rsidR="00AD0134" w:rsidRDefault="00AD0134" w:rsidP="00EE58BC">
      <w:pPr>
        <w:spacing w:after="0" w:line="240" w:lineRule="auto"/>
        <w:rPr>
          <w:rFonts w:cstheme="minorHAnsi"/>
          <w:sz w:val="20"/>
          <w:szCs w:val="20"/>
        </w:rPr>
      </w:pPr>
    </w:p>
    <w:p w14:paraId="7B4C20A7" w14:textId="1DEBA32D" w:rsidR="00AD0134" w:rsidRDefault="00AD0134" w:rsidP="00EE58BC">
      <w:pPr>
        <w:spacing w:after="0" w:line="240" w:lineRule="auto"/>
        <w:rPr>
          <w:rFonts w:cstheme="minorHAnsi"/>
          <w:sz w:val="20"/>
          <w:szCs w:val="20"/>
        </w:rPr>
      </w:pPr>
    </w:p>
    <w:p w14:paraId="7CFA4558" w14:textId="77777777" w:rsidR="00AD0134" w:rsidRDefault="00AD0134" w:rsidP="00EE58BC">
      <w:pPr>
        <w:spacing w:after="0" w:line="240" w:lineRule="auto"/>
        <w:rPr>
          <w:rFonts w:cstheme="minorHAnsi"/>
          <w:sz w:val="20"/>
          <w:szCs w:val="20"/>
        </w:rPr>
      </w:pPr>
    </w:p>
    <w:p w14:paraId="338D5052" w14:textId="78927B75" w:rsidR="00AD0134" w:rsidRDefault="00AD0134" w:rsidP="00EE58BC">
      <w:pPr>
        <w:spacing w:after="0" w:line="240" w:lineRule="auto"/>
        <w:rPr>
          <w:rFonts w:cstheme="minorHAnsi"/>
          <w:sz w:val="20"/>
          <w:szCs w:val="20"/>
        </w:rPr>
      </w:pPr>
    </w:p>
    <w:p w14:paraId="2B882428" w14:textId="77777777" w:rsidR="00AD0134" w:rsidRDefault="00AD0134" w:rsidP="00EE58BC">
      <w:pPr>
        <w:spacing w:after="0" w:line="240" w:lineRule="auto"/>
        <w:rPr>
          <w:rFonts w:cstheme="minorHAnsi"/>
          <w:sz w:val="20"/>
          <w:szCs w:val="20"/>
        </w:rPr>
      </w:pPr>
    </w:p>
    <w:p w14:paraId="446B6482" w14:textId="77777777" w:rsidR="00AD0134" w:rsidRDefault="00AD0134" w:rsidP="00EE58BC">
      <w:pPr>
        <w:spacing w:after="0" w:line="240" w:lineRule="auto"/>
        <w:rPr>
          <w:rFonts w:cstheme="minorHAnsi"/>
          <w:sz w:val="20"/>
          <w:szCs w:val="20"/>
        </w:rPr>
      </w:pPr>
    </w:p>
    <w:p w14:paraId="6212C602" w14:textId="52BEF5C8" w:rsidR="00AD0134" w:rsidRDefault="00AD0134" w:rsidP="00EE58BC">
      <w:pPr>
        <w:spacing w:after="0" w:line="240" w:lineRule="auto"/>
        <w:rPr>
          <w:rFonts w:cstheme="minorHAnsi"/>
          <w:sz w:val="20"/>
          <w:szCs w:val="20"/>
        </w:rPr>
      </w:pPr>
    </w:p>
    <w:p w14:paraId="79A9AE25" w14:textId="77777777" w:rsidR="00AD0134" w:rsidRDefault="00AD0134" w:rsidP="00EE58BC">
      <w:pPr>
        <w:spacing w:after="0" w:line="240" w:lineRule="auto"/>
        <w:rPr>
          <w:rFonts w:cstheme="minorHAnsi"/>
          <w:sz w:val="20"/>
          <w:szCs w:val="20"/>
        </w:rPr>
      </w:pPr>
    </w:p>
    <w:p w14:paraId="50223E07" w14:textId="77777777" w:rsidR="00AD0134" w:rsidRDefault="00AD0134" w:rsidP="00EE58BC">
      <w:pPr>
        <w:spacing w:after="0" w:line="240" w:lineRule="auto"/>
        <w:rPr>
          <w:rFonts w:cstheme="minorHAnsi"/>
          <w:sz w:val="20"/>
          <w:szCs w:val="20"/>
        </w:rPr>
      </w:pPr>
    </w:p>
    <w:p w14:paraId="7678A04D" w14:textId="3B5C5014" w:rsidR="00AD0134" w:rsidRDefault="00AD0134" w:rsidP="00EE58BC">
      <w:pPr>
        <w:spacing w:after="0" w:line="240" w:lineRule="auto"/>
        <w:rPr>
          <w:rFonts w:cstheme="minorHAnsi"/>
          <w:sz w:val="20"/>
          <w:szCs w:val="20"/>
        </w:rPr>
      </w:pPr>
    </w:p>
    <w:p w14:paraId="09E21703" w14:textId="77777777" w:rsidR="00AD0134" w:rsidRDefault="00AD0134" w:rsidP="00EE58BC">
      <w:pPr>
        <w:spacing w:after="0" w:line="240" w:lineRule="auto"/>
        <w:rPr>
          <w:rFonts w:cstheme="minorHAnsi"/>
          <w:sz w:val="20"/>
          <w:szCs w:val="20"/>
        </w:rPr>
      </w:pPr>
    </w:p>
    <w:p w14:paraId="3A7F38AA" w14:textId="40C82062" w:rsidR="00AD0134" w:rsidRDefault="00AD0134" w:rsidP="00EE58BC">
      <w:pPr>
        <w:spacing w:after="0" w:line="240" w:lineRule="auto"/>
        <w:rPr>
          <w:rFonts w:cstheme="minorHAnsi"/>
          <w:sz w:val="20"/>
          <w:szCs w:val="20"/>
        </w:rPr>
      </w:pPr>
    </w:p>
    <w:p w14:paraId="4B5D7597" w14:textId="295AC314" w:rsidR="00AD0134" w:rsidRDefault="00AD0134" w:rsidP="00EE58BC">
      <w:pPr>
        <w:spacing w:after="0" w:line="240" w:lineRule="auto"/>
        <w:rPr>
          <w:rFonts w:cstheme="minorHAnsi"/>
          <w:sz w:val="20"/>
          <w:szCs w:val="20"/>
        </w:rPr>
      </w:pPr>
    </w:p>
    <w:p w14:paraId="04DB13F1" w14:textId="0BB7E2E9" w:rsidR="008001BB" w:rsidRDefault="008001BB" w:rsidP="00EE58BC">
      <w:pPr>
        <w:spacing w:after="0" w:line="240" w:lineRule="auto"/>
        <w:rPr>
          <w:rFonts w:cstheme="minorHAnsi"/>
          <w:sz w:val="24"/>
          <w:szCs w:val="24"/>
        </w:rPr>
      </w:pPr>
      <w:r w:rsidRPr="008001BB">
        <w:rPr>
          <w:rFonts w:cstheme="minorHAnsi"/>
          <w:sz w:val="24"/>
          <w:szCs w:val="24"/>
        </w:rPr>
        <w:t xml:space="preserve">                  Eight teams </w:t>
      </w:r>
      <w:r>
        <w:rPr>
          <w:rFonts w:cstheme="minorHAnsi"/>
          <w:sz w:val="24"/>
          <w:szCs w:val="24"/>
        </w:rPr>
        <w:t xml:space="preserve">were registered to compete in the 2024 Maryland FFA Agronomy Career </w:t>
      </w:r>
    </w:p>
    <w:p w14:paraId="33226984" w14:textId="4FC33693" w:rsidR="009D58B0" w:rsidRDefault="008001BB" w:rsidP="008001BB">
      <w:pPr>
        <w:spacing w:after="0" w:line="240" w:lineRule="auto"/>
        <w:ind w:firstLine="720"/>
        <w:rPr>
          <w:rFonts w:cstheme="minorHAnsi"/>
          <w:sz w:val="24"/>
          <w:szCs w:val="24"/>
        </w:rPr>
      </w:pPr>
      <w:r>
        <w:rPr>
          <w:rFonts w:cstheme="minorHAnsi"/>
          <w:sz w:val="24"/>
          <w:szCs w:val="24"/>
        </w:rPr>
        <w:t xml:space="preserve">     Development Event.  Each contestant identifies specimens of Crops, </w:t>
      </w:r>
      <w:proofErr w:type="gramStart"/>
      <w:r>
        <w:rPr>
          <w:rFonts w:cstheme="minorHAnsi"/>
          <w:sz w:val="24"/>
          <w:szCs w:val="24"/>
        </w:rPr>
        <w:t>seeds</w:t>
      </w:r>
      <w:proofErr w:type="gramEnd"/>
      <w:r>
        <w:rPr>
          <w:rFonts w:cstheme="minorHAnsi"/>
          <w:sz w:val="24"/>
          <w:szCs w:val="24"/>
        </w:rPr>
        <w:t xml:space="preserve"> and </w:t>
      </w:r>
      <w:r w:rsidR="00461782">
        <w:rPr>
          <w:rFonts w:cstheme="minorHAnsi"/>
          <w:sz w:val="24"/>
          <w:szCs w:val="24"/>
        </w:rPr>
        <w:t>weeds.</w:t>
      </w:r>
    </w:p>
    <w:p w14:paraId="41703534" w14:textId="0D16BA42" w:rsidR="00AD0134" w:rsidRPr="008001BB" w:rsidRDefault="009D58B0" w:rsidP="008001BB">
      <w:pPr>
        <w:spacing w:after="0" w:line="240" w:lineRule="auto"/>
        <w:ind w:firstLine="720"/>
        <w:rPr>
          <w:rFonts w:cstheme="minorHAnsi"/>
          <w:sz w:val="24"/>
          <w:szCs w:val="24"/>
        </w:rPr>
      </w:pPr>
      <w:r>
        <w:rPr>
          <w:rFonts w:cstheme="minorHAnsi"/>
          <w:sz w:val="24"/>
          <w:szCs w:val="24"/>
        </w:rPr>
        <w:t xml:space="preserve">     </w:t>
      </w:r>
      <w:r w:rsidR="00461782">
        <w:rPr>
          <w:rFonts w:cstheme="minorHAnsi"/>
          <w:sz w:val="24"/>
          <w:szCs w:val="24"/>
        </w:rPr>
        <w:t xml:space="preserve">It is a </w:t>
      </w:r>
      <w:r w:rsidR="008001BB">
        <w:rPr>
          <w:rFonts w:cstheme="minorHAnsi"/>
          <w:sz w:val="24"/>
          <w:szCs w:val="24"/>
        </w:rPr>
        <w:t xml:space="preserve">comprehensive event covering </w:t>
      </w:r>
      <w:r>
        <w:rPr>
          <w:rFonts w:cstheme="minorHAnsi"/>
          <w:sz w:val="24"/>
          <w:szCs w:val="24"/>
        </w:rPr>
        <w:t xml:space="preserve">crops, </w:t>
      </w:r>
      <w:proofErr w:type="gramStart"/>
      <w:r>
        <w:rPr>
          <w:rFonts w:cstheme="minorHAnsi"/>
          <w:sz w:val="24"/>
          <w:szCs w:val="24"/>
        </w:rPr>
        <w:t>soils</w:t>
      </w:r>
      <w:proofErr w:type="gramEnd"/>
      <w:r>
        <w:rPr>
          <w:rFonts w:cstheme="minorHAnsi"/>
          <w:sz w:val="24"/>
          <w:szCs w:val="24"/>
        </w:rPr>
        <w:t xml:space="preserve"> and pest management principles. </w:t>
      </w:r>
    </w:p>
    <w:p w14:paraId="453DE87A" w14:textId="77777777" w:rsidR="00AD0134" w:rsidRDefault="00AD0134" w:rsidP="00EE58BC">
      <w:pPr>
        <w:spacing w:after="0" w:line="240" w:lineRule="auto"/>
        <w:rPr>
          <w:rFonts w:cstheme="minorHAnsi"/>
          <w:sz w:val="20"/>
          <w:szCs w:val="20"/>
        </w:rPr>
      </w:pPr>
    </w:p>
    <w:p w14:paraId="3DA22075" w14:textId="0216480A" w:rsidR="00AD0134" w:rsidRDefault="009D58B0" w:rsidP="00EE58BC">
      <w:pPr>
        <w:spacing w:after="0" w:line="240" w:lineRule="auto"/>
        <w:rPr>
          <w:rFonts w:cstheme="minorHAnsi"/>
          <w:sz w:val="20"/>
          <w:szCs w:val="20"/>
        </w:rPr>
      </w:pPr>
      <w:r>
        <w:rPr>
          <w:rFonts w:cstheme="minorHAnsi"/>
          <w:noProof/>
          <w:sz w:val="20"/>
          <w:szCs w:val="20"/>
        </w:rPr>
        <w:drawing>
          <wp:anchor distT="0" distB="0" distL="114300" distR="114300" simplePos="0" relativeHeight="251659264" behindDoc="0" locked="0" layoutInCell="1" allowOverlap="1" wp14:anchorId="4B5849F4" wp14:editId="67BCF0BE">
            <wp:simplePos x="0" y="0"/>
            <wp:positionH relativeFrom="column">
              <wp:posOffset>1504950</wp:posOffset>
            </wp:positionH>
            <wp:positionV relativeFrom="paragraph">
              <wp:posOffset>145415</wp:posOffset>
            </wp:positionV>
            <wp:extent cx="3752850" cy="2498090"/>
            <wp:effectExtent l="0" t="0" r="0" b="0"/>
            <wp:wrapSquare wrapText="bothSides"/>
            <wp:docPr id="1861976925" name="Picture 2" descr="A person holding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76925" name="Picture 2" descr="A person holding a glass of wa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2850" cy="2498090"/>
                    </a:xfrm>
                    <a:prstGeom prst="rect">
                      <a:avLst/>
                    </a:prstGeom>
                  </pic:spPr>
                </pic:pic>
              </a:graphicData>
            </a:graphic>
            <wp14:sizeRelH relativeFrom="margin">
              <wp14:pctWidth>0</wp14:pctWidth>
            </wp14:sizeRelH>
            <wp14:sizeRelV relativeFrom="margin">
              <wp14:pctHeight>0</wp14:pctHeight>
            </wp14:sizeRelV>
          </wp:anchor>
        </w:drawing>
      </w:r>
    </w:p>
    <w:p w14:paraId="6AFA19E7" w14:textId="2524D92A" w:rsidR="00AD0134" w:rsidRDefault="00AD0134" w:rsidP="00EE58BC">
      <w:pPr>
        <w:spacing w:after="0" w:line="240" w:lineRule="auto"/>
        <w:rPr>
          <w:rFonts w:cstheme="minorHAnsi"/>
          <w:sz w:val="20"/>
          <w:szCs w:val="20"/>
        </w:rPr>
      </w:pPr>
    </w:p>
    <w:p w14:paraId="519CB7F2" w14:textId="2A6BAB53" w:rsidR="00AD0134" w:rsidRDefault="00AD0134" w:rsidP="00EE58BC">
      <w:pPr>
        <w:spacing w:after="0" w:line="240" w:lineRule="auto"/>
        <w:rPr>
          <w:rFonts w:cstheme="minorHAnsi"/>
          <w:sz w:val="20"/>
          <w:szCs w:val="20"/>
        </w:rPr>
      </w:pPr>
    </w:p>
    <w:p w14:paraId="18280242" w14:textId="5A8C790E" w:rsidR="00AD0134" w:rsidRPr="00AD0134" w:rsidRDefault="00AD0134" w:rsidP="00EE58BC">
      <w:pPr>
        <w:spacing w:after="0" w:line="240" w:lineRule="auto"/>
        <w:rPr>
          <w:rFonts w:cstheme="minorHAnsi"/>
          <w:sz w:val="24"/>
          <w:szCs w:val="24"/>
        </w:rPr>
      </w:pPr>
    </w:p>
    <w:p w14:paraId="500A4DFD" w14:textId="4DC67DAC" w:rsidR="00AD0134" w:rsidRDefault="00AD0134" w:rsidP="009D58B0">
      <w:pPr>
        <w:spacing w:after="0" w:line="240" w:lineRule="auto"/>
        <w:rPr>
          <w:rFonts w:cstheme="minorHAnsi"/>
          <w:sz w:val="24"/>
          <w:szCs w:val="24"/>
        </w:rPr>
      </w:pPr>
      <w:r w:rsidRPr="00AD0134">
        <w:rPr>
          <w:rFonts w:cstheme="minorHAnsi"/>
          <w:sz w:val="24"/>
          <w:szCs w:val="24"/>
        </w:rPr>
        <w:t xml:space="preserve">        </w:t>
      </w:r>
      <w:r>
        <w:rPr>
          <w:rFonts w:cstheme="minorHAnsi"/>
          <w:sz w:val="24"/>
          <w:szCs w:val="24"/>
        </w:rPr>
        <w:tab/>
        <w:t xml:space="preserve"> </w:t>
      </w:r>
    </w:p>
    <w:p w14:paraId="35F2ABBB" w14:textId="77777777" w:rsidR="009D58B0" w:rsidRDefault="009D58B0" w:rsidP="009D58B0">
      <w:pPr>
        <w:spacing w:after="0" w:line="240" w:lineRule="auto"/>
        <w:rPr>
          <w:rFonts w:cstheme="minorHAnsi"/>
          <w:sz w:val="24"/>
          <w:szCs w:val="24"/>
        </w:rPr>
      </w:pPr>
    </w:p>
    <w:p w14:paraId="22F04316" w14:textId="77777777" w:rsidR="009D58B0" w:rsidRDefault="009D58B0" w:rsidP="009D58B0">
      <w:pPr>
        <w:spacing w:after="0" w:line="240" w:lineRule="auto"/>
        <w:rPr>
          <w:rFonts w:cstheme="minorHAnsi"/>
          <w:sz w:val="24"/>
          <w:szCs w:val="24"/>
        </w:rPr>
      </w:pPr>
    </w:p>
    <w:p w14:paraId="201A2648" w14:textId="77777777" w:rsidR="009D58B0" w:rsidRDefault="009D58B0" w:rsidP="009D58B0">
      <w:pPr>
        <w:spacing w:after="0" w:line="240" w:lineRule="auto"/>
        <w:rPr>
          <w:rFonts w:cstheme="minorHAnsi"/>
          <w:sz w:val="24"/>
          <w:szCs w:val="24"/>
        </w:rPr>
      </w:pPr>
    </w:p>
    <w:p w14:paraId="4D5845EF" w14:textId="77777777" w:rsidR="009D58B0" w:rsidRDefault="009D58B0" w:rsidP="009D58B0">
      <w:pPr>
        <w:spacing w:after="0" w:line="240" w:lineRule="auto"/>
        <w:rPr>
          <w:rFonts w:cstheme="minorHAnsi"/>
          <w:sz w:val="24"/>
          <w:szCs w:val="24"/>
        </w:rPr>
      </w:pPr>
    </w:p>
    <w:p w14:paraId="177CE158" w14:textId="77777777" w:rsidR="009D58B0" w:rsidRDefault="009D58B0" w:rsidP="009D58B0">
      <w:pPr>
        <w:spacing w:after="0" w:line="240" w:lineRule="auto"/>
        <w:rPr>
          <w:rFonts w:cstheme="minorHAnsi"/>
          <w:sz w:val="24"/>
          <w:szCs w:val="24"/>
        </w:rPr>
      </w:pPr>
    </w:p>
    <w:p w14:paraId="4E3B7D42" w14:textId="77777777" w:rsidR="009D58B0" w:rsidRDefault="009D58B0" w:rsidP="009D58B0">
      <w:pPr>
        <w:spacing w:after="0" w:line="240" w:lineRule="auto"/>
        <w:rPr>
          <w:rFonts w:cstheme="minorHAnsi"/>
          <w:sz w:val="24"/>
          <w:szCs w:val="24"/>
        </w:rPr>
      </w:pPr>
    </w:p>
    <w:p w14:paraId="6C783D3C" w14:textId="77777777" w:rsidR="009D58B0" w:rsidRDefault="009D58B0" w:rsidP="009D58B0">
      <w:pPr>
        <w:spacing w:after="0" w:line="240" w:lineRule="auto"/>
        <w:rPr>
          <w:rFonts w:cstheme="minorHAnsi"/>
          <w:sz w:val="24"/>
          <w:szCs w:val="24"/>
        </w:rPr>
      </w:pPr>
    </w:p>
    <w:p w14:paraId="26351383" w14:textId="77777777" w:rsidR="009D58B0" w:rsidRDefault="009D58B0" w:rsidP="009D58B0">
      <w:pPr>
        <w:spacing w:after="0" w:line="240" w:lineRule="auto"/>
        <w:rPr>
          <w:rFonts w:cstheme="minorHAnsi"/>
          <w:sz w:val="24"/>
          <w:szCs w:val="24"/>
        </w:rPr>
      </w:pPr>
    </w:p>
    <w:p w14:paraId="1E8F44CE" w14:textId="77777777" w:rsidR="009D58B0" w:rsidRDefault="009D58B0" w:rsidP="009D58B0">
      <w:pPr>
        <w:spacing w:after="0" w:line="240" w:lineRule="auto"/>
        <w:rPr>
          <w:rFonts w:cstheme="minorHAnsi"/>
          <w:sz w:val="24"/>
          <w:szCs w:val="24"/>
        </w:rPr>
      </w:pPr>
    </w:p>
    <w:p w14:paraId="75E0E7D6" w14:textId="77777777" w:rsidR="009D58B0" w:rsidRDefault="009D58B0" w:rsidP="009D58B0">
      <w:pPr>
        <w:spacing w:after="0" w:line="240" w:lineRule="auto"/>
        <w:rPr>
          <w:rFonts w:cstheme="minorHAnsi"/>
          <w:sz w:val="24"/>
          <w:szCs w:val="24"/>
        </w:rPr>
      </w:pPr>
    </w:p>
    <w:p w14:paraId="1C871E0B" w14:textId="77777777" w:rsidR="009D58B0" w:rsidRDefault="009D58B0" w:rsidP="009D58B0">
      <w:pPr>
        <w:spacing w:after="0" w:line="240" w:lineRule="auto"/>
        <w:rPr>
          <w:rFonts w:cstheme="minorHAnsi"/>
          <w:sz w:val="24"/>
          <w:szCs w:val="24"/>
        </w:rPr>
      </w:pPr>
    </w:p>
    <w:p w14:paraId="069C74A3" w14:textId="77777777" w:rsidR="009D58B0" w:rsidRDefault="009D58B0" w:rsidP="009D58B0">
      <w:pPr>
        <w:spacing w:after="0" w:line="240" w:lineRule="auto"/>
        <w:rPr>
          <w:rFonts w:cstheme="minorHAnsi"/>
          <w:sz w:val="24"/>
          <w:szCs w:val="24"/>
        </w:rPr>
      </w:pPr>
      <w:r>
        <w:rPr>
          <w:rFonts w:cstheme="minorHAnsi"/>
          <w:sz w:val="24"/>
          <w:szCs w:val="24"/>
        </w:rPr>
        <w:t xml:space="preserve">                   In the 2024 Maryland FFA Milk Quality &amp; Products Career Development Event, nine </w:t>
      </w:r>
    </w:p>
    <w:p w14:paraId="02D1F9CF" w14:textId="77777777" w:rsidR="009D58B0" w:rsidRDefault="009D58B0" w:rsidP="009D58B0">
      <w:pPr>
        <w:spacing w:after="0" w:line="240" w:lineRule="auto"/>
        <w:rPr>
          <w:rFonts w:cstheme="minorHAnsi"/>
          <w:sz w:val="24"/>
          <w:szCs w:val="24"/>
        </w:rPr>
      </w:pPr>
      <w:r>
        <w:rPr>
          <w:rFonts w:cstheme="minorHAnsi"/>
          <w:sz w:val="24"/>
          <w:szCs w:val="24"/>
        </w:rPr>
        <w:t xml:space="preserve">                   teams were registered to compete in evaluating the quality of milk and other dairy products.      </w:t>
      </w:r>
    </w:p>
    <w:p w14:paraId="1AB66BE6" w14:textId="01D872E8" w:rsidR="009D58B0" w:rsidRDefault="009D58B0" w:rsidP="009D58B0">
      <w:pPr>
        <w:spacing w:after="0" w:line="240" w:lineRule="auto"/>
        <w:rPr>
          <w:rFonts w:cstheme="minorHAnsi"/>
          <w:sz w:val="24"/>
          <w:szCs w:val="24"/>
        </w:rPr>
      </w:pPr>
      <w:r>
        <w:rPr>
          <w:rFonts w:cstheme="minorHAnsi"/>
          <w:sz w:val="24"/>
          <w:szCs w:val="24"/>
        </w:rPr>
        <w:t xml:space="preserve">                   Contestants have to understand milk production, processing, safety and sanitation.</w:t>
      </w:r>
    </w:p>
    <w:p w14:paraId="773601CA" w14:textId="77777777" w:rsidR="009D58B0" w:rsidRPr="00AD0134" w:rsidRDefault="009D58B0" w:rsidP="009D58B0">
      <w:pPr>
        <w:spacing w:after="0" w:line="240" w:lineRule="auto"/>
        <w:rPr>
          <w:rFonts w:cstheme="minorHAnsi"/>
          <w:sz w:val="24"/>
          <w:szCs w:val="24"/>
        </w:rPr>
      </w:pPr>
    </w:p>
    <w:sectPr w:rsidR="009D58B0" w:rsidRPr="00AD0134" w:rsidSect="00AE6AA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3B77D" w14:textId="77777777" w:rsidR="00AE6AAE" w:rsidRDefault="00AE6AAE" w:rsidP="00947475">
      <w:pPr>
        <w:spacing w:after="0" w:line="240" w:lineRule="auto"/>
      </w:pPr>
      <w:r>
        <w:separator/>
      </w:r>
    </w:p>
  </w:endnote>
  <w:endnote w:type="continuationSeparator" w:id="0">
    <w:p w14:paraId="6C0F3908" w14:textId="77777777" w:rsidR="00AE6AAE" w:rsidRDefault="00AE6AAE" w:rsidP="00947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0DED6" w14:textId="77777777" w:rsidR="00AE6AAE" w:rsidRDefault="00AE6AAE" w:rsidP="00947475">
      <w:pPr>
        <w:spacing w:after="0" w:line="240" w:lineRule="auto"/>
      </w:pPr>
      <w:r>
        <w:separator/>
      </w:r>
    </w:p>
  </w:footnote>
  <w:footnote w:type="continuationSeparator" w:id="0">
    <w:p w14:paraId="2CB780F5" w14:textId="77777777" w:rsidR="00AE6AAE" w:rsidRDefault="00AE6AAE" w:rsidP="00947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491DA" w14:textId="080957B4" w:rsidR="00947475" w:rsidRPr="00CD3AF2" w:rsidRDefault="00E3289B" w:rsidP="00947475">
    <w:pPr>
      <w:pStyle w:val="Header"/>
      <w:jc w:val="center"/>
      <w:rPr>
        <w:rFonts w:ascii="Times New Roman" w:hAnsi="Times New Roman" w:cs="Times New Roman"/>
        <w:b/>
        <w:bCs/>
        <w:sz w:val="28"/>
        <w:szCs w:val="28"/>
      </w:rPr>
    </w:pPr>
    <w:r>
      <w:rPr>
        <w:noProof/>
      </w:rPr>
      <w:drawing>
        <wp:anchor distT="152400" distB="152400" distL="152400" distR="152400" simplePos="0" relativeHeight="251661312" behindDoc="1" locked="0" layoutInCell="1" allowOverlap="1" wp14:anchorId="319DC37F" wp14:editId="5CBCF019">
          <wp:simplePos x="0" y="0"/>
          <wp:positionH relativeFrom="page">
            <wp:posOffset>190500</wp:posOffset>
          </wp:positionH>
          <wp:positionV relativeFrom="page">
            <wp:posOffset>171450</wp:posOffset>
          </wp:positionV>
          <wp:extent cx="1228725" cy="739775"/>
          <wp:effectExtent l="0" t="0" r="0" b="0"/>
          <wp:wrapNone/>
          <wp:docPr id="8"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officeArt object" descr="Logo, company name&#10;&#10;Description automatically generated"/>
                  <pic:cNvPicPr>
                    <a:picLocks noChangeAspect="1"/>
                  </pic:cNvPicPr>
                </pic:nvPicPr>
                <pic:blipFill>
                  <a:blip r:embed="rId1"/>
                  <a:stretch>
                    <a:fillRect/>
                  </a:stretch>
                </pic:blipFill>
                <pic:spPr>
                  <a:xfrm>
                    <a:off x="0" y="0"/>
                    <a:ext cx="1228725" cy="739775"/>
                  </a:xfrm>
                  <a:prstGeom prst="rect">
                    <a:avLst/>
                  </a:prstGeom>
                  <a:ln w="12700" cap="flat">
                    <a:noFill/>
                    <a:miter lim="400000"/>
                  </a:ln>
                  <a:effectLst/>
                </pic:spPr>
              </pic:pic>
            </a:graphicData>
          </a:graphic>
        </wp:anchor>
      </w:drawing>
    </w:r>
    <w:r w:rsidR="00947475">
      <w:rPr>
        <w:b/>
        <w:bCs/>
        <w:sz w:val="28"/>
        <w:szCs w:val="28"/>
      </w:rPr>
      <w:t xml:space="preserve">          </w:t>
    </w:r>
    <w:r w:rsidR="00CD3AF2">
      <w:rPr>
        <w:b/>
        <w:bCs/>
        <w:sz w:val="28"/>
        <w:szCs w:val="28"/>
      </w:rPr>
      <w:t xml:space="preserve">          </w:t>
    </w:r>
    <w:r w:rsidR="00947475" w:rsidRPr="00CD3AF2">
      <w:rPr>
        <w:rFonts w:ascii="Times New Roman" w:hAnsi="Times New Roman" w:cs="Times New Roman"/>
        <w:b/>
        <w:bCs/>
        <w:sz w:val="28"/>
        <w:szCs w:val="28"/>
      </w:rPr>
      <w:t>MARYLAND AGRICULTURAL EDUCATION FOUNDATION, INC.</w:t>
    </w:r>
  </w:p>
  <w:p w14:paraId="24AD1F6C" w14:textId="2E327FBE" w:rsidR="00947475" w:rsidRPr="00CD3AF2" w:rsidRDefault="00947475" w:rsidP="00CD3AF2">
    <w:pPr>
      <w:pStyle w:val="Header"/>
      <w:jc w:val="center"/>
      <w:rPr>
        <w:rFonts w:ascii="Times New Roman" w:hAnsi="Times New Roman" w:cs="Times New Roman"/>
        <w:sz w:val="20"/>
        <w:szCs w:val="20"/>
      </w:rPr>
    </w:pPr>
    <w:r w:rsidRPr="00CD3AF2">
      <w:rPr>
        <w:rFonts w:ascii="Times New Roman" w:hAnsi="Times New Roman" w:cs="Times New Roman"/>
        <w:sz w:val="20"/>
        <w:szCs w:val="20"/>
      </w:rPr>
      <w:t xml:space="preserve">                  </w:t>
    </w:r>
    <w:r w:rsidR="00CD3AF2">
      <w:rPr>
        <w:rFonts w:ascii="Times New Roman" w:hAnsi="Times New Roman" w:cs="Times New Roman"/>
        <w:sz w:val="20"/>
        <w:szCs w:val="20"/>
      </w:rPr>
      <w:t xml:space="preserve">       </w:t>
    </w:r>
    <w:r w:rsidRPr="00CD3AF2">
      <w:rPr>
        <w:rFonts w:ascii="Times New Roman" w:hAnsi="Times New Roman" w:cs="Times New Roman"/>
        <w:sz w:val="20"/>
        <w:szCs w:val="20"/>
      </w:rPr>
      <w:t>P.O. Box 536, Havre de Grace, MD 21078 Phone: 410-939-9030 Fax: 410-939-9035 www.maefonline.com</w:t>
    </w:r>
  </w:p>
  <w:p w14:paraId="2DE5A307" w14:textId="6833030F" w:rsidR="00947475" w:rsidRDefault="00947475">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s, Susanne">
    <w15:presenceInfo w15:providerId="AD" w15:userId="S::szilberfarb@maefonline.com::9bafa68e-0e5d-4c29-813e-9ae260fb5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475"/>
    <w:rsid w:val="000314F3"/>
    <w:rsid w:val="000D3EF7"/>
    <w:rsid w:val="00112FA5"/>
    <w:rsid w:val="00117E94"/>
    <w:rsid w:val="0019696D"/>
    <w:rsid w:val="00201BF3"/>
    <w:rsid w:val="002339F9"/>
    <w:rsid w:val="002565E6"/>
    <w:rsid w:val="003018D5"/>
    <w:rsid w:val="00311DDE"/>
    <w:rsid w:val="00315129"/>
    <w:rsid w:val="003D2B9D"/>
    <w:rsid w:val="003D6799"/>
    <w:rsid w:val="00425409"/>
    <w:rsid w:val="00435DF6"/>
    <w:rsid w:val="00461782"/>
    <w:rsid w:val="004A6B10"/>
    <w:rsid w:val="005E49AF"/>
    <w:rsid w:val="0066521D"/>
    <w:rsid w:val="006C2176"/>
    <w:rsid w:val="006C3650"/>
    <w:rsid w:val="006D5DFA"/>
    <w:rsid w:val="006E2EA5"/>
    <w:rsid w:val="006F1347"/>
    <w:rsid w:val="00735D39"/>
    <w:rsid w:val="00781848"/>
    <w:rsid w:val="00796B87"/>
    <w:rsid w:val="008001BB"/>
    <w:rsid w:val="00804E89"/>
    <w:rsid w:val="00844BF3"/>
    <w:rsid w:val="008532FD"/>
    <w:rsid w:val="00902676"/>
    <w:rsid w:val="00940FFA"/>
    <w:rsid w:val="00947475"/>
    <w:rsid w:val="009613C2"/>
    <w:rsid w:val="009967BA"/>
    <w:rsid w:val="009D58B0"/>
    <w:rsid w:val="009D5ADD"/>
    <w:rsid w:val="00AC4AC6"/>
    <w:rsid w:val="00AD0134"/>
    <w:rsid w:val="00AE6AAE"/>
    <w:rsid w:val="00AF253F"/>
    <w:rsid w:val="00AF4C5E"/>
    <w:rsid w:val="00B42A13"/>
    <w:rsid w:val="00B631B9"/>
    <w:rsid w:val="00BC3E51"/>
    <w:rsid w:val="00C34ABC"/>
    <w:rsid w:val="00CA2EA8"/>
    <w:rsid w:val="00CD3AF2"/>
    <w:rsid w:val="00CF56BA"/>
    <w:rsid w:val="00CF71B4"/>
    <w:rsid w:val="00D66897"/>
    <w:rsid w:val="00DD0FC1"/>
    <w:rsid w:val="00E3289B"/>
    <w:rsid w:val="00E35B8C"/>
    <w:rsid w:val="00EA62B5"/>
    <w:rsid w:val="00ED5166"/>
    <w:rsid w:val="00EE4221"/>
    <w:rsid w:val="00EE5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B9ACC"/>
  <w15:chartTrackingRefBased/>
  <w15:docId w15:val="{B229212F-D369-4E5E-96B1-BF8B5AE5E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475"/>
  </w:style>
  <w:style w:type="paragraph" w:styleId="Footer">
    <w:name w:val="footer"/>
    <w:basedOn w:val="Normal"/>
    <w:link w:val="FooterChar"/>
    <w:uiPriority w:val="99"/>
    <w:unhideWhenUsed/>
    <w:rsid w:val="00947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475"/>
  </w:style>
  <w:style w:type="character" w:styleId="Hyperlink">
    <w:name w:val="Hyperlink"/>
    <w:basedOn w:val="DefaultParagraphFont"/>
    <w:uiPriority w:val="99"/>
    <w:unhideWhenUsed/>
    <w:rsid w:val="00CD3AF2"/>
    <w:rPr>
      <w:color w:val="0563C1" w:themeColor="hyperlink"/>
      <w:u w:val="single"/>
    </w:rPr>
  </w:style>
  <w:style w:type="character" w:styleId="UnresolvedMention">
    <w:name w:val="Unresolved Mention"/>
    <w:basedOn w:val="DefaultParagraphFont"/>
    <w:uiPriority w:val="99"/>
    <w:semiHidden/>
    <w:unhideWhenUsed/>
    <w:rsid w:val="00CD3AF2"/>
    <w:rPr>
      <w:color w:val="605E5C"/>
      <w:shd w:val="clear" w:color="auto" w:fill="E1DFDD"/>
    </w:rPr>
  </w:style>
  <w:style w:type="paragraph" w:styleId="NormalWeb">
    <w:name w:val="Normal (Web)"/>
    <w:basedOn w:val="Normal"/>
    <w:uiPriority w:val="99"/>
    <w:semiHidden/>
    <w:unhideWhenUsed/>
    <w:rsid w:val="00BC3E5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2565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2444198">
      <w:bodyDiv w:val="1"/>
      <w:marLeft w:val="0"/>
      <w:marRight w:val="0"/>
      <w:marTop w:val="0"/>
      <w:marBottom w:val="0"/>
      <w:divBdr>
        <w:top w:val="none" w:sz="0" w:space="0" w:color="auto"/>
        <w:left w:val="none" w:sz="0" w:space="0" w:color="auto"/>
        <w:bottom w:val="none" w:sz="0" w:space="0" w:color="auto"/>
        <w:right w:val="none" w:sz="0" w:space="0" w:color="auto"/>
      </w:divBdr>
    </w:div>
    <w:div w:id="195535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knight@maefonline.com" TargetMode="External"/><Relationship Id="rId5" Type="http://schemas.openxmlformats.org/officeDocument/2006/relationships/styles" Target="style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0AA7E57A3D9F42B1B3B41709ED1671" ma:contentTypeVersion="9" ma:contentTypeDescription="Create a new document." ma:contentTypeScope="" ma:versionID="6feb63dbdd296144842b59b501f4df7f">
  <xsd:schema xmlns:xsd="http://www.w3.org/2001/XMLSchema" xmlns:xs="http://www.w3.org/2001/XMLSchema" xmlns:p="http://schemas.microsoft.com/office/2006/metadata/properties" xmlns:ns3="103d09cc-fc14-4bcf-b90a-7d659adf4a24" xmlns:ns4="1206c9c9-cfe0-41c6-ab66-9d3f4fd6689d" targetNamespace="http://schemas.microsoft.com/office/2006/metadata/properties" ma:root="true" ma:fieldsID="4a753fc4e3e2e0fbf97b3dcaa08401a6" ns3:_="" ns4:_="">
    <xsd:import namespace="103d09cc-fc14-4bcf-b90a-7d659adf4a24"/>
    <xsd:import namespace="1206c9c9-cfe0-41c6-ab66-9d3f4fd6689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d09cc-fc14-4bcf-b90a-7d659adf4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6c9c9-cfe0-41c6-ab66-9d3f4fd668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5076D0-A227-4A68-82CD-5A6A3DC7C8A4}">
  <ds:schemaRefs>
    <ds:schemaRef ds:uri="http://schemas.openxmlformats.org/officeDocument/2006/bibliography"/>
  </ds:schemaRefs>
</ds:datastoreItem>
</file>

<file path=customXml/itemProps2.xml><?xml version="1.0" encoding="utf-8"?>
<ds:datastoreItem xmlns:ds="http://schemas.openxmlformats.org/officeDocument/2006/customXml" ds:itemID="{47343D47-D489-4A2F-B2E5-CC5364DEC8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23659B-5D67-4BB6-AAC2-9119A7EBB356}">
  <ds:schemaRefs>
    <ds:schemaRef ds:uri="http://schemas.microsoft.com/sharepoint/v3/contenttype/forms"/>
  </ds:schemaRefs>
</ds:datastoreItem>
</file>

<file path=customXml/itemProps4.xml><?xml version="1.0" encoding="utf-8"?>
<ds:datastoreItem xmlns:ds="http://schemas.openxmlformats.org/officeDocument/2006/customXml" ds:itemID="{859E0E76-A0C0-4EFD-8C64-9092019F6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d09cc-fc14-4bcf-b90a-7d659adf4a24"/>
    <ds:schemaRef ds:uri="1206c9c9-cfe0-41c6-ab66-9d3f4fd66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Stone, Victoria</dc:creator>
  <cp:keywords/>
  <dc:description/>
  <cp:lastModifiedBy>Knight, Naomi</cp:lastModifiedBy>
  <cp:revision>2</cp:revision>
  <dcterms:created xsi:type="dcterms:W3CDTF">2024-04-18T16:34:00Z</dcterms:created>
  <dcterms:modified xsi:type="dcterms:W3CDTF">2024-04-18T16:34:00Z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0x010100CF0AA7E57A3D9F42B1B3B41709ED1671</vt:lpwstr>
  </property>
</Properties>
</file>